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13B24A" w14:textId="77777777" w:rsidR="002246B0" w:rsidRPr="00EF6E9F" w:rsidRDefault="002246B0" w:rsidP="00EF6E9F">
      <w:pPr>
        <w:autoSpaceDE w:val="0"/>
        <w:autoSpaceDN w:val="0"/>
        <w:adjustRightInd w:val="0"/>
        <w:spacing w:after="0" w:line="240" w:lineRule="auto"/>
        <w:jc w:val="center"/>
        <w:rPr>
          <w:rFonts w:ascii="Times New Roman" w:hAnsi="Times New Roman" w:cs="Times New Roman"/>
          <w:sz w:val="24"/>
          <w:szCs w:val="24"/>
        </w:rPr>
      </w:pPr>
      <w:r w:rsidRPr="00EF6E9F">
        <w:rPr>
          <w:rFonts w:ascii="Times New Roman" w:hAnsi="Times New Roman" w:cs="Times New Roman"/>
          <w:sz w:val="24"/>
          <w:szCs w:val="24"/>
        </w:rPr>
        <w:t>Host Community Agreement</w:t>
      </w:r>
    </w:p>
    <w:p w14:paraId="5FAB6C7D" w14:textId="77777777" w:rsidR="002246B0" w:rsidRPr="00EF6E9F" w:rsidRDefault="002246B0" w:rsidP="00EF6E9F">
      <w:pPr>
        <w:autoSpaceDE w:val="0"/>
        <w:autoSpaceDN w:val="0"/>
        <w:adjustRightInd w:val="0"/>
        <w:spacing w:after="0" w:line="240" w:lineRule="auto"/>
        <w:jc w:val="center"/>
        <w:rPr>
          <w:rFonts w:ascii="Times New Roman" w:hAnsi="Times New Roman" w:cs="Times New Roman"/>
          <w:sz w:val="24"/>
          <w:szCs w:val="24"/>
        </w:rPr>
      </w:pPr>
      <w:r w:rsidRPr="00EF6E9F">
        <w:rPr>
          <w:rFonts w:ascii="Times New Roman" w:hAnsi="Times New Roman" w:cs="Times New Roman"/>
          <w:sz w:val="24"/>
          <w:szCs w:val="24"/>
        </w:rPr>
        <w:t>Between</w:t>
      </w:r>
    </w:p>
    <w:p w14:paraId="4E6DECAC" w14:textId="77777777" w:rsidR="002246B0" w:rsidRPr="00EF6E9F" w:rsidRDefault="002246B0" w:rsidP="00EF6E9F">
      <w:pPr>
        <w:autoSpaceDE w:val="0"/>
        <w:autoSpaceDN w:val="0"/>
        <w:adjustRightInd w:val="0"/>
        <w:spacing w:after="0" w:line="240" w:lineRule="auto"/>
        <w:jc w:val="center"/>
        <w:rPr>
          <w:rFonts w:ascii="Times New Roman" w:hAnsi="Times New Roman" w:cs="Times New Roman"/>
          <w:sz w:val="24"/>
          <w:szCs w:val="24"/>
        </w:rPr>
      </w:pPr>
      <w:r w:rsidRPr="00EF6E9F">
        <w:rPr>
          <w:rFonts w:ascii="Times New Roman" w:hAnsi="Times New Roman" w:cs="Times New Roman"/>
          <w:sz w:val="24"/>
          <w:szCs w:val="24"/>
        </w:rPr>
        <w:t>Town of Halifax, Massachusetts</w:t>
      </w:r>
    </w:p>
    <w:p w14:paraId="6A1D6696" w14:textId="77777777" w:rsidR="002246B0" w:rsidRPr="00EF6E9F" w:rsidRDefault="002246B0" w:rsidP="00EF6E9F">
      <w:pPr>
        <w:autoSpaceDE w:val="0"/>
        <w:autoSpaceDN w:val="0"/>
        <w:adjustRightInd w:val="0"/>
        <w:spacing w:after="0" w:line="240" w:lineRule="auto"/>
        <w:jc w:val="center"/>
        <w:rPr>
          <w:rFonts w:ascii="Times New Roman" w:hAnsi="Times New Roman" w:cs="Times New Roman"/>
          <w:sz w:val="24"/>
          <w:szCs w:val="24"/>
        </w:rPr>
      </w:pPr>
      <w:r w:rsidRPr="00EF6E9F">
        <w:rPr>
          <w:rFonts w:ascii="Times New Roman" w:hAnsi="Times New Roman" w:cs="Times New Roman"/>
          <w:sz w:val="24"/>
          <w:szCs w:val="24"/>
        </w:rPr>
        <w:t>and</w:t>
      </w:r>
    </w:p>
    <w:p w14:paraId="04F57C1C" w14:textId="3A023A1B" w:rsidR="002246B0" w:rsidRPr="00EF6E9F" w:rsidRDefault="002246B0" w:rsidP="00EF6E9F">
      <w:pPr>
        <w:autoSpaceDE w:val="0"/>
        <w:autoSpaceDN w:val="0"/>
        <w:adjustRightInd w:val="0"/>
        <w:spacing w:after="0" w:line="240" w:lineRule="auto"/>
        <w:jc w:val="center"/>
        <w:rPr>
          <w:rFonts w:ascii="Times New Roman" w:hAnsi="Times New Roman" w:cs="Times New Roman"/>
          <w:sz w:val="24"/>
          <w:szCs w:val="24"/>
        </w:rPr>
      </w:pPr>
      <w:del w:id="0" w:author="Brian Wall" w:date="2021-02-23T08:42:00Z">
        <w:r w:rsidRPr="00EF6E9F" w:rsidDel="00364304">
          <w:rPr>
            <w:rFonts w:ascii="Times New Roman" w:hAnsi="Times New Roman" w:cs="Times New Roman"/>
            <w:sz w:val="24"/>
            <w:szCs w:val="24"/>
          </w:rPr>
          <w:delText>Green Earth Cannabis</w:delText>
        </w:r>
      </w:del>
      <w:ins w:id="1" w:author="Brian Wall" w:date="2021-02-23T11:11:00Z">
        <w:r w:rsidR="00822E62">
          <w:rPr>
            <w:rFonts w:ascii="Times New Roman" w:hAnsi="Times New Roman" w:cs="Times New Roman"/>
            <w:sz w:val="24"/>
            <w:szCs w:val="24"/>
          </w:rPr>
          <w:t>Grass Taps</w:t>
        </w:r>
      </w:ins>
      <w:r w:rsidRPr="00EF6E9F">
        <w:rPr>
          <w:rFonts w:ascii="Times New Roman" w:hAnsi="Times New Roman" w:cs="Times New Roman"/>
          <w:sz w:val="24"/>
          <w:szCs w:val="24"/>
        </w:rPr>
        <w:t>, Inc.</w:t>
      </w:r>
    </w:p>
    <w:p w14:paraId="58A6FC10" w14:textId="77777777" w:rsidR="002246B0" w:rsidRPr="00EF6E9F" w:rsidRDefault="002246B0" w:rsidP="00EF6E9F">
      <w:pPr>
        <w:autoSpaceDE w:val="0"/>
        <w:autoSpaceDN w:val="0"/>
        <w:adjustRightInd w:val="0"/>
        <w:spacing w:after="0" w:line="240" w:lineRule="auto"/>
        <w:jc w:val="center"/>
        <w:rPr>
          <w:rFonts w:ascii="Times New Roman" w:hAnsi="Times New Roman" w:cs="Times New Roman"/>
          <w:sz w:val="24"/>
          <w:szCs w:val="24"/>
        </w:rPr>
      </w:pPr>
    </w:p>
    <w:p w14:paraId="1920CD01" w14:textId="7ADFA114" w:rsidR="002246B0" w:rsidRPr="00EF6E9F" w:rsidRDefault="002246B0" w:rsidP="00EF6E9F">
      <w:pPr>
        <w:autoSpaceDE w:val="0"/>
        <w:autoSpaceDN w:val="0"/>
        <w:adjustRightInd w:val="0"/>
        <w:spacing w:after="0" w:line="240" w:lineRule="auto"/>
        <w:rPr>
          <w:rFonts w:ascii="Times New Roman" w:hAnsi="Times New Roman" w:cs="Times New Roman"/>
          <w:sz w:val="24"/>
          <w:szCs w:val="24"/>
        </w:rPr>
      </w:pPr>
      <w:r w:rsidRPr="00EF6E9F">
        <w:rPr>
          <w:rFonts w:ascii="Times New Roman" w:hAnsi="Times New Roman" w:cs="Times New Roman"/>
          <w:sz w:val="24"/>
          <w:szCs w:val="24"/>
        </w:rPr>
        <w:t>This Host Community Agreement (“HCA”)</w:t>
      </w:r>
      <w:r w:rsidR="00AC74EE">
        <w:rPr>
          <w:rFonts w:ascii="Times New Roman" w:hAnsi="Times New Roman" w:cs="Times New Roman"/>
          <w:sz w:val="24"/>
          <w:szCs w:val="24"/>
        </w:rPr>
        <w:t xml:space="preserve">, dated </w:t>
      </w:r>
      <w:r w:rsidR="00AC74EE" w:rsidRPr="009F0F69">
        <w:rPr>
          <w:rFonts w:ascii="Times New Roman" w:hAnsi="Times New Roman" w:cs="Times New Roman"/>
          <w:sz w:val="24"/>
          <w:szCs w:val="24"/>
        </w:rPr>
        <w:t xml:space="preserve">____ </w:t>
      </w:r>
      <w:r w:rsidR="00C33936" w:rsidRPr="009F0F69">
        <w:rPr>
          <w:rFonts w:ascii="Times New Roman" w:hAnsi="Times New Roman" w:cs="Times New Roman"/>
          <w:sz w:val="24"/>
          <w:szCs w:val="24"/>
        </w:rPr>
        <w:t>__________</w:t>
      </w:r>
      <w:r w:rsidR="00AC74EE" w:rsidRPr="009F0F69">
        <w:rPr>
          <w:rFonts w:ascii="Times New Roman" w:hAnsi="Times New Roman" w:cs="Times New Roman"/>
          <w:sz w:val="24"/>
          <w:szCs w:val="24"/>
        </w:rPr>
        <w:t>,</w:t>
      </w:r>
      <w:r w:rsidR="00AC74EE">
        <w:rPr>
          <w:rFonts w:ascii="Times New Roman" w:hAnsi="Times New Roman" w:cs="Times New Roman"/>
          <w:sz w:val="24"/>
          <w:szCs w:val="24"/>
        </w:rPr>
        <w:t xml:space="preserve"> </w:t>
      </w:r>
      <w:del w:id="2" w:author="Glissman, Daniel" w:date="2021-02-22T10:59:00Z">
        <w:r w:rsidR="00AC74EE" w:rsidDel="00700588">
          <w:rPr>
            <w:rFonts w:ascii="Times New Roman" w:hAnsi="Times New Roman" w:cs="Times New Roman"/>
            <w:sz w:val="24"/>
            <w:szCs w:val="24"/>
          </w:rPr>
          <w:delText>2020</w:delText>
        </w:r>
      </w:del>
      <w:ins w:id="3" w:author="Glissman, Daniel" w:date="2021-02-22T10:59:00Z">
        <w:r w:rsidR="00700588">
          <w:rPr>
            <w:rFonts w:ascii="Times New Roman" w:hAnsi="Times New Roman" w:cs="Times New Roman"/>
            <w:sz w:val="24"/>
            <w:szCs w:val="24"/>
          </w:rPr>
          <w:t>2021</w:t>
        </w:r>
      </w:ins>
      <w:r w:rsidR="00AC74EE">
        <w:rPr>
          <w:rFonts w:ascii="Times New Roman" w:hAnsi="Times New Roman" w:cs="Times New Roman"/>
          <w:sz w:val="24"/>
          <w:szCs w:val="24"/>
        </w:rPr>
        <w:t>,</w:t>
      </w:r>
      <w:r w:rsidRPr="00EF6E9F">
        <w:rPr>
          <w:rFonts w:ascii="Times New Roman" w:hAnsi="Times New Roman" w:cs="Times New Roman"/>
          <w:sz w:val="24"/>
          <w:szCs w:val="24"/>
        </w:rPr>
        <w:t xml:space="preserve"> is made by and between the Town of Halifax, a Massachusetts municipal corporation with an address of 499 Plymouth Street, Halifax, MA 02338 (the “Town”), and </w:t>
      </w:r>
      <w:del w:id="4" w:author="Brian Wall" w:date="2021-02-23T08:36:00Z">
        <w:r w:rsidRPr="00EF6E9F" w:rsidDel="00364304">
          <w:rPr>
            <w:rFonts w:ascii="Times New Roman" w:hAnsi="Times New Roman" w:cs="Times New Roman"/>
            <w:sz w:val="24"/>
            <w:szCs w:val="24"/>
          </w:rPr>
          <w:delText>Green Earth Cannabis</w:delText>
        </w:r>
      </w:del>
      <w:ins w:id="5" w:author="Brian Wall" w:date="2021-02-23T11:11:00Z">
        <w:r w:rsidR="00822E62">
          <w:rPr>
            <w:rFonts w:ascii="Times New Roman" w:hAnsi="Times New Roman" w:cs="Times New Roman"/>
            <w:sz w:val="24"/>
            <w:szCs w:val="24"/>
          </w:rPr>
          <w:t>Grass Taps</w:t>
        </w:r>
      </w:ins>
      <w:r w:rsidRPr="00EF6E9F">
        <w:rPr>
          <w:rFonts w:ascii="Times New Roman" w:hAnsi="Times New Roman" w:cs="Times New Roman"/>
          <w:sz w:val="24"/>
          <w:szCs w:val="24"/>
        </w:rPr>
        <w:t xml:space="preserve">, Inc., a Massachusetts Corporation with a principal place of business of </w:t>
      </w:r>
      <w:del w:id="6" w:author="Brian Wall" w:date="2021-02-23T08:36:00Z">
        <w:r w:rsidRPr="00EF6E9F" w:rsidDel="00364304">
          <w:rPr>
            <w:rFonts w:ascii="Times New Roman" w:hAnsi="Times New Roman" w:cs="Times New Roman"/>
            <w:sz w:val="24"/>
            <w:szCs w:val="24"/>
          </w:rPr>
          <w:delText>10 Tarkin Hill Lane, Bridgewater, MA 02324</w:delText>
        </w:r>
      </w:del>
      <w:ins w:id="7" w:author="Brian Wall" w:date="2021-02-23T08:36:00Z">
        <w:r w:rsidR="00364304">
          <w:rPr>
            <w:rFonts w:ascii="Times New Roman" w:hAnsi="Times New Roman" w:cs="Times New Roman"/>
            <w:sz w:val="24"/>
            <w:szCs w:val="24"/>
          </w:rPr>
          <w:t>800 H</w:t>
        </w:r>
      </w:ins>
      <w:ins w:id="8" w:author="Brian Wall" w:date="2021-02-23T08:37:00Z">
        <w:r w:rsidR="00364304">
          <w:rPr>
            <w:rFonts w:ascii="Times New Roman" w:hAnsi="Times New Roman" w:cs="Times New Roman"/>
            <w:sz w:val="24"/>
            <w:szCs w:val="24"/>
          </w:rPr>
          <w:t>ingham St. Rockland MA 02050</w:t>
        </w:r>
      </w:ins>
      <w:r w:rsidRPr="00EF6E9F">
        <w:rPr>
          <w:rFonts w:ascii="Times New Roman" w:hAnsi="Times New Roman" w:cs="Times New Roman"/>
          <w:sz w:val="24"/>
          <w:szCs w:val="24"/>
        </w:rPr>
        <w:t xml:space="preserve"> (“</w:t>
      </w:r>
      <w:del w:id="9" w:author="Brian Wall" w:date="2021-02-23T08:37:00Z">
        <w:r w:rsidRPr="00EF6E9F" w:rsidDel="00364304">
          <w:rPr>
            <w:rFonts w:ascii="Times New Roman" w:hAnsi="Times New Roman" w:cs="Times New Roman"/>
            <w:sz w:val="24"/>
            <w:szCs w:val="24"/>
          </w:rPr>
          <w:delText>Green Earth Cannabis</w:delText>
        </w:r>
      </w:del>
      <w:ins w:id="10" w:author="Brian Wall" w:date="2021-02-23T11:11:00Z">
        <w:r w:rsidR="00822E62">
          <w:rPr>
            <w:rFonts w:ascii="Times New Roman" w:hAnsi="Times New Roman" w:cs="Times New Roman"/>
            <w:sz w:val="24"/>
            <w:szCs w:val="24"/>
          </w:rPr>
          <w:t>Grass Taps</w:t>
        </w:r>
      </w:ins>
      <w:r w:rsidRPr="00EF6E9F">
        <w:rPr>
          <w:rFonts w:ascii="Times New Roman" w:hAnsi="Times New Roman" w:cs="Times New Roman"/>
          <w:sz w:val="24"/>
          <w:szCs w:val="24"/>
        </w:rPr>
        <w:t xml:space="preserve">”).  The Town and </w:t>
      </w:r>
      <w:del w:id="11" w:author="Brian Wall" w:date="2021-02-23T08:37:00Z">
        <w:r w:rsidRPr="00EF6E9F" w:rsidDel="00364304">
          <w:rPr>
            <w:rFonts w:ascii="Times New Roman" w:hAnsi="Times New Roman" w:cs="Times New Roman"/>
            <w:sz w:val="24"/>
            <w:szCs w:val="24"/>
          </w:rPr>
          <w:delText>Green Earth Cannabis</w:delText>
        </w:r>
      </w:del>
      <w:ins w:id="12" w:author="Brian Wall" w:date="2021-02-23T11:11:00Z">
        <w:r w:rsidR="00822E62">
          <w:rPr>
            <w:rFonts w:ascii="Times New Roman" w:hAnsi="Times New Roman" w:cs="Times New Roman"/>
            <w:sz w:val="24"/>
            <w:szCs w:val="24"/>
          </w:rPr>
          <w:t>Grass Taps</w:t>
        </w:r>
      </w:ins>
      <w:r w:rsidRPr="00EF6E9F">
        <w:rPr>
          <w:rFonts w:ascii="Times New Roman" w:hAnsi="Times New Roman" w:cs="Times New Roman"/>
          <w:sz w:val="24"/>
          <w:szCs w:val="24"/>
        </w:rPr>
        <w:t xml:space="preserve"> collectively are referred to as the “Parties.”  All capitalized terms not otherwise defined herein shall have the meanings ascribed to them by M.G.L. Ch. 94G and 935 C.M.R. 500.000.</w:t>
      </w:r>
    </w:p>
    <w:p w14:paraId="1A655504" w14:textId="77777777" w:rsidR="002246B0" w:rsidRPr="00EF6E9F" w:rsidRDefault="002246B0" w:rsidP="00EF6E9F">
      <w:pPr>
        <w:autoSpaceDE w:val="0"/>
        <w:autoSpaceDN w:val="0"/>
        <w:adjustRightInd w:val="0"/>
        <w:spacing w:after="0" w:line="240" w:lineRule="auto"/>
        <w:rPr>
          <w:rFonts w:ascii="Times New Roman" w:hAnsi="Times New Roman" w:cs="Times New Roman"/>
          <w:sz w:val="24"/>
          <w:szCs w:val="24"/>
        </w:rPr>
      </w:pPr>
    </w:p>
    <w:p w14:paraId="3C7B3007" w14:textId="0320CF00" w:rsidR="002246B0" w:rsidRPr="00EF6E9F" w:rsidRDefault="002246B0" w:rsidP="00EF6E9F">
      <w:pPr>
        <w:autoSpaceDE w:val="0"/>
        <w:autoSpaceDN w:val="0"/>
        <w:adjustRightInd w:val="0"/>
        <w:spacing w:after="0" w:line="240" w:lineRule="auto"/>
        <w:rPr>
          <w:rFonts w:ascii="Times New Roman" w:hAnsi="Times New Roman" w:cs="Times New Roman"/>
          <w:sz w:val="24"/>
          <w:szCs w:val="24"/>
        </w:rPr>
      </w:pPr>
      <w:proofErr w:type="gramStart"/>
      <w:r w:rsidRPr="00EF6E9F">
        <w:rPr>
          <w:rFonts w:ascii="Times New Roman" w:hAnsi="Times New Roman" w:cs="Times New Roman"/>
          <w:sz w:val="24"/>
          <w:szCs w:val="24"/>
        </w:rPr>
        <w:t>WHEREAS,</w:t>
      </w:r>
      <w:proofErr w:type="gramEnd"/>
      <w:r w:rsidRPr="00EF6E9F">
        <w:rPr>
          <w:rFonts w:ascii="Times New Roman" w:hAnsi="Times New Roman" w:cs="Times New Roman"/>
          <w:sz w:val="24"/>
          <w:szCs w:val="24"/>
        </w:rPr>
        <w:t xml:space="preserve"> </w:t>
      </w:r>
      <w:del w:id="13" w:author="Brian Wall" w:date="2021-02-23T08:37:00Z">
        <w:r w:rsidRPr="00EF6E9F" w:rsidDel="00364304">
          <w:rPr>
            <w:rFonts w:ascii="Times New Roman" w:hAnsi="Times New Roman" w:cs="Times New Roman"/>
            <w:sz w:val="24"/>
            <w:szCs w:val="24"/>
          </w:rPr>
          <w:delText>Green Earth Cannabis</w:delText>
        </w:r>
      </w:del>
      <w:ins w:id="14" w:author="Brian Wall" w:date="2021-02-23T11:11:00Z">
        <w:r w:rsidR="00822E62">
          <w:rPr>
            <w:rFonts w:ascii="Times New Roman" w:hAnsi="Times New Roman" w:cs="Times New Roman"/>
            <w:sz w:val="24"/>
            <w:szCs w:val="24"/>
          </w:rPr>
          <w:t>Grass Taps</w:t>
        </w:r>
      </w:ins>
      <w:r w:rsidRPr="00EF6E9F">
        <w:rPr>
          <w:rFonts w:ascii="Times New Roman" w:hAnsi="Times New Roman" w:cs="Times New Roman"/>
          <w:sz w:val="24"/>
          <w:szCs w:val="24"/>
        </w:rPr>
        <w:t xml:space="preserve"> intends to remodel a unit totaling approximately 1,</w:t>
      </w:r>
      <w:ins w:id="15" w:author="Brian Wall" w:date="2021-02-23T08:38:00Z">
        <w:r w:rsidR="00364304">
          <w:rPr>
            <w:rFonts w:ascii="Times New Roman" w:hAnsi="Times New Roman" w:cs="Times New Roman"/>
            <w:sz w:val="24"/>
            <w:szCs w:val="24"/>
          </w:rPr>
          <w:t>800</w:t>
        </w:r>
      </w:ins>
      <w:del w:id="16" w:author="Brian Wall" w:date="2021-02-23T08:38:00Z">
        <w:r w:rsidR="004E3D0F" w:rsidDel="00364304">
          <w:rPr>
            <w:rFonts w:ascii="Times New Roman" w:hAnsi="Times New Roman" w:cs="Times New Roman"/>
            <w:sz w:val="24"/>
            <w:szCs w:val="24"/>
          </w:rPr>
          <w:delText>988</w:delText>
        </w:r>
      </w:del>
      <w:r w:rsidRPr="00EF6E9F">
        <w:rPr>
          <w:rFonts w:ascii="Times New Roman" w:hAnsi="Times New Roman" w:cs="Times New Roman"/>
          <w:sz w:val="24"/>
          <w:szCs w:val="24"/>
        </w:rPr>
        <w:t xml:space="preserve"> square feet located at </w:t>
      </w:r>
      <w:del w:id="17" w:author="Brian Wall" w:date="2021-02-23T08:50:00Z">
        <w:r w:rsidRPr="00EF6E9F" w:rsidDel="00BE46B9">
          <w:rPr>
            <w:rFonts w:ascii="Times New Roman" w:hAnsi="Times New Roman" w:cs="Times New Roman"/>
            <w:sz w:val="24"/>
            <w:szCs w:val="24"/>
          </w:rPr>
          <w:delText>657 Monponsett</w:delText>
        </w:r>
      </w:del>
      <w:ins w:id="18" w:author="Brian Wall" w:date="2021-02-23T08:50:00Z">
        <w:r w:rsidR="00BE46B9">
          <w:rPr>
            <w:rFonts w:ascii="Times New Roman" w:hAnsi="Times New Roman" w:cs="Times New Roman"/>
            <w:sz w:val="24"/>
            <w:szCs w:val="24"/>
          </w:rPr>
          <w:t>894 Plymouth</w:t>
        </w:r>
      </w:ins>
      <w:r w:rsidRPr="00EF6E9F">
        <w:rPr>
          <w:rFonts w:ascii="Times New Roman" w:hAnsi="Times New Roman" w:cs="Times New Roman"/>
          <w:sz w:val="24"/>
          <w:szCs w:val="24"/>
        </w:rPr>
        <w:t xml:space="preserve"> Street in the Town of Halifax, as shown on the plan attached hereto as Exhibit A (the “Premises”) to operate a Marijuana Establishment for retail sales of Cannabis or Marijuana Products and Accessories</w:t>
      </w:r>
      <w:r w:rsidR="00493EB7" w:rsidRPr="00EF6E9F">
        <w:rPr>
          <w:rFonts w:ascii="Times New Roman" w:hAnsi="Times New Roman" w:cs="Times New Roman"/>
          <w:sz w:val="24"/>
          <w:szCs w:val="24"/>
        </w:rPr>
        <w:t xml:space="preserve"> (the “Facility”)</w:t>
      </w:r>
      <w:r w:rsidRPr="00EF6E9F">
        <w:rPr>
          <w:rFonts w:ascii="Times New Roman" w:hAnsi="Times New Roman" w:cs="Times New Roman"/>
          <w:sz w:val="24"/>
          <w:szCs w:val="24"/>
        </w:rPr>
        <w:t xml:space="preserve">;  </w:t>
      </w:r>
    </w:p>
    <w:p w14:paraId="5CEE5183" w14:textId="77777777" w:rsidR="002246B0" w:rsidRPr="00EF6E9F" w:rsidRDefault="002246B0" w:rsidP="00EF6E9F">
      <w:pPr>
        <w:autoSpaceDE w:val="0"/>
        <w:autoSpaceDN w:val="0"/>
        <w:adjustRightInd w:val="0"/>
        <w:spacing w:after="0" w:line="240" w:lineRule="auto"/>
        <w:rPr>
          <w:rFonts w:ascii="Times New Roman" w:hAnsi="Times New Roman" w:cs="Times New Roman"/>
          <w:sz w:val="24"/>
          <w:szCs w:val="24"/>
        </w:rPr>
      </w:pPr>
    </w:p>
    <w:p w14:paraId="3DB9E7AE" w14:textId="6D76C3ED" w:rsidR="002246B0" w:rsidRPr="00EF6E9F" w:rsidRDefault="002246B0" w:rsidP="00EF6E9F">
      <w:pPr>
        <w:autoSpaceDE w:val="0"/>
        <w:autoSpaceDN w:val="0"/>
        <w:adjustRightInd w:val="0"/>
        <w:spacing w:after="0" w:line="240" w:lineRule="auto"/>
        <w:rPr>
          <w:rFonts w:ascii="Times New Roman" w:hAnsi="Times New Roman" w:cs="Times New Roman"/>
          <w:sz w:val="24"/>
          <w:szCs w:val="24"/>
        </w:rPr>
      </w:pPr>
      <w:proofErr w:type="gramStart"/>
      <w:r w:rsidRPr="00EF6E9F">
        <w:rPr>
          <w:rFonts w:ascii="Times New Roman" w:hAnsi="Times New Roman" w:cs="Times New Roman"/>
          <w:sz w:val="24"/>
          <w:szCs w:val="24"/>
        </w:rPr>
        <w:t>WHEREAS,</w:t>
      </w:r>
      <w:proofErr w:type="gramEnd"/>
      <w:r w:rsidRPr="00EF6E9F">
        <w:rPr>
          <w:rFonts w:ascii="Times New Roman" w:hAnsi="Times New Roman" w:cs="Times New Roman"/>
          <w:sz w:val="24"/>
          <w:szCs w:val="24"/>
        </w:rPr>
        <w:t xml:space="preserve"> </w:t>
      </w:r>
      <w:del w:id="19" w:author="Brian Wall" w:date="2021-02-23T08:38:00Z">
        <w:r w:rsidRPr="00EF6E9F" w:rsidDel="00364304">
          <w:rPr>
            <w:rFonts w:ascii="Times New Roman" w:hAnsi="Times New Roman" w:cs="Times New Roman"/>
            <w:sz w:val="24"/>
            <w:szCs w:val="24"/>
          </w:rPr>
          <w:delText>Green Earth Cannabis</w:delText>
        </w:r>
      </w:del>
      <w:ins w:id="20" w:author="Brian Wall" w:date="2021-02-23T11:11:00Z">
        <w:r w:rsidR="00822E62">
          <w:rPr>
            <w:rFonts w:ascii="Times New Roman" w:hAnsi="Times New Roman" w:cs="Times New Roman"/>
            <w:sz w:val="24"/>
            <w:szCs w:val="24"/>
          </w:rPr>
          <w:t>Grass Taps</w:t>
        </w:r>
      </w:ins>
      <w:del w:id="21" w:author="Brian Wall" w:date="2021-02-23T08:38:00Z">
        <w:r w:rsidRPr="00EF6E9F" w:rsidDel="00364304">
          <w:rPr>
            <w:rFonts w:ascii="Times New Roman" w:hAnsi="Times New Roman" w:cs="Times New Roman"/>
            <w:sz w:val="24"/>
            <w:szCs w:val="24"/>
          </w:rPr>
          <w:delText xml:space="preserve"> </w:delText>
        </w:r>
      </w:del>
      <w:ins w:id="22" w:author="Brian Wall" w:date="2021-02-23T08:38:00Z">
        <w:r w:rsidR="00364304">
          <w:rPr>
            <w:rFonts w:ascii="Times New Roman" w:hAnsi="Times New Roman" w:cs="Times New Roman"/>
            <w:sz w:val="24"/>
            <w:szCs w:val="24"/>
          </w:rPr>
          <w:t xml:space="preserve"> </w:t>
        </w:r>
      </w:ins>
      <w:r w:rsidRPr="00EF6E9F">
        <w:rPr>
          <w:rFonts w:ascii="Times New Roman" w:hAnsi="Times New Roman" w:cs="Times New Roman"/>
          <w:sz w:val="24"/>
          <w:szCs w:val="24"/>
        </w:rPr>
        <w:t>intends to submit an application to the Cannabis Control Commission (the “Commission”) for licensure as a Marijuana Establishment (the “Application”); and</w:t>
      </w:r>
    </w:p>
    <w:p w14:paraId="1FF9D6EE" w14:textId="77777777" w:rsidR="002246B0" w:rsidRPr="00EF6E9F" w:rsidRDefault="002246B0" w:rsidP="00EF6E9F">
      <w:pPr>
        <w:autoSpaceDE w:val="0"/>
        <w:autoSpaceDN w:val="0"/>
        <w:adjustRightInd w:val="0"/>
        <w:spacing w:after="0" w:line="240" w:lineRule="auto"/>
        <w:rPr>
          <w:rFonts w:ascii="Times New Roman" w:hAnsi="Times New Roman" w:cs="Times New Roman"/>
          <w:sz w:val="24"/>
          <w:szCs w:val="24"/>
        </w:rPr>
      </w:pPr>
    </w:p>
    <w:p w14:paraId="4EB71E55" w14:textId="77777777" w:rsidR="002246B0" w:rsidRPr="00EF6E9F" w:rsidRDefault="002246B0" w:rsidP="00EF6E9F">
      <w:pPr>
        <w:autoSpaceDE w:val="0"/>
        <w:autoSpaceDN w:val="0"/>
        <w:adjustRightInd w:val="0"/>
        <w:spacing w:after="0" w:line="240" w:lineRule="auto"/>
        <w:rPr>
          <w:rFonts w:ascii="Times New Roman" w:hAnsi="Times New Roman" w:cs="Times New Roman"/>
          <w:sz w:val="24"/>
          <w:szCs w:val="24"/>
        </w:rPr>
      </w:pPr>
      <w:r w:rsidRPr="00EF6E9F">
        <w:rPr>
          <w:rFonts w:ascii="Times New Roman" w:hAnsi="Times New Roman" w:cs="Times New Roman"/>
          <w:sz w:val="24"/>
          <w:szCs w:val="24"/>
        </w:rPr>
        <w:t xml:space="preserve">WHEREAS, as part of the Application, the Parties must certify that they have executed a Host Community agreement that sets forth the conditions to have the Marijuana Establishment located in the Town, including stipulations of responsibilities of the </w:t>
      </w:r>
      <w:proofErr w:type="gramStart"/>
      <w:r w:rsidRPr="00EF6E9F">
        <w:rPr>
          <w:rFonts w:ascii="Times New Roman" w:hAnsi="Times New Roman" w:cs="Times New Roman"/>
          <w:sz w:val="24"/>
          <w:szCs w:val="24"/>
        </w:rPr>
        <w:t>Parties;</w:t>
      </w:r>
      <w:proofErr w:type="gramEnd"/>
      <w:r w:rsidRPr="00EF6E9F">
        <w:rPr>
          <w:rFonts w:ascii="Times New Roman" w:hAnsi="Times New Roman" w:cs="Times New Roman"/>
          <w:sz w:val="24"/>
          <w:szCs w:val="24"/>
        </w:rPr>
        <w:t xml:space="preserve"> </w:t>
      </w:r>
    </w:p>
    <w:p w14:paraId="621393B8" w14:textId="77777777" w:rsidR="002246B0" w:rsidRPr="00EF6E9F" w:rsidRDefault="002246B0" w:rsidP="00EF6E9F">
      <w:pPr>
        <w:autoSpaceDE w:val="0"/>
        <w:autoSpaceDN w:val="0"/>
        <w:adjustRightInd w:val="0"/>
        <w:spacing w:after="0" w:line="240" w:lineRule="auto"/>
        <w:rPr>
          <w:rFonts w:ascii="Times New Roman" w:hAnsi="Times New Roman" w:cs="Times New Roman"/>
          <w:sz w:val="24"/>
          <w:szCs w:val="24"/>
        </w:rPr>
      </w:pPr>
    </w:p>
    <w:p w14:paraId="2416E8D1" w14:textId="77777777" w:rsidR="002246B0" w:rsidRPr="00EF6E9F" w:rsidRDefault="002246B0" w:rsidP="00EF6E9F">
      <w:pPr>
        <w:autoSpaceDE w:val="0"/>
        <w:autoSpaceDN w:val="0"/>
        <w:adjustRightInd w:val="0"/>
        <w:spacing w:after="0" w:line="240" w:lineRule="auto"/>
        <w:rPr>
          <w:rFonts w:ascii="Times New Roman" w:hAnsi="Times New Roman" w:cs="Times New Roman"/>
          <w:sz w:val="24"/>
          <w:szCs w:val="24"/>
        </w:rPr>
      </w:pPr>
      <w:r w:rsidRPr="00EF6E9F">
        <w:rPr>
          <w:rFonts w:ascii="Times New Roman" w:hAnsi="Times New Roman" w:cs="Times New Roman"/>
          <w:sz w:val="24"/>
          <w:szCs w:val="24"/>
        </w:rPr>
        <w:t>NOW THEREFORE, in consideration of the mutual promises herein, the Parties agree as follows:</w:t>
      </w:r>
    </w:p>
    <w:p w14:paraId="1DEE4DC7" w14:textId="77777777" w:rsidR="002246B0" w:rsidRPr="00EF6E9F" w:rsidRDefault="002246B0" w:rsidP="00EF6E9F">
      <w:pPr>
        <w:autoSpaceDE w:val="0"/>
        <w:autoSpaceDN w:val="0"/>
        <w:adjustRightInd w:val="0"/>
        <w:spacing w:after="0" w:line="240" w:lineRule="auto"/>
        <w:rPr>
          <w:rFonts w:ascii="Times New Roman" w:hAnsi="Times New Roman" w:cs="Times New Roman"/>
          <w:sz w:val="24"/>
          <w:szCs w:val="24"/>
        </w:rPr>
      </w:pPr>
    </w:p>
    <w:p w14:paraId="5A2A9971" w14:textId="77777777" w:rsidR="00EC46C5" w:rsidRPr="00EF6E9F" w:rsidRDefault="00EC46C5" w:rsidP="00EF6E9F">
      <w:pPr>
        <w:autoSpaceDE w:val="0"/>
        <w:autoSpaceDN w:val="0"/>
        <w:adjustRightInd w:val="0"/>
        <w:spacing w:after="0" w:line="240" w:lineRule="auto"/>
        <w:rPr>
          <w:rFonts w:ascii="Times New Roman" w:hAnsi="Times New Roman" w:cs="Times New Roman"/>
          <w:sz w:val="24"/>
          <w:szCs w:val="24"/>
        </w:rPr>
      </w:pPr>
    </w:p>
    <w:p w14:paraId="2F4D6F33" w14:textId="77777777" w:rsidR="002246B0" w:rsidRPr="00EF6E9F" w:rsidRDefault="00851CAB" w:rsidP="00EF6E9F">
      <w:pPr>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2246B0" w:rsidRPr="00EF6E9F">
        <w:rPr>
          <w:rFonts w:ascii="Times New Roman" w:hAnsi="Times New Roman" w:cs="Times New Roman"/>
          <w:sz w:val="24"/>
          <w:szCs w:val="24"/>
        </w:rPr>
        <w:t xml:space="preserve">.  </w:t>
      </w:r>
      <w:r w:rsidR="002246B0" w:rsidRPr="00EF6E9F">
        <w:rPr>
          <w:rFonts w:ascii="Times New Roman" w:hAnsi="Times New Roman" w:cs="Times New Roman"/>
          <w:sz w:val="24"/>
          <w:szCs w:val="24"/>
          <w:u w:val="single"/>
        </w:rPr>
        <w:t>Support</w:t>
      </w:r>
      <w:r w:rsidR="002246B0" w:rsidRPr="00EF6E9F">
        <w:rPr>
          <w:rFonts w:ascii="Times New Roman" w:hAnsi="Times New Roman" w:cs="Times New Roman"/>
          <w:sz w:val="24"/>
          <w:szCs w:val="24"/>
        </w:rPr>
        <w:t xml:space="preserve"> </w:t>
      </w:r>
      <w:r w:rsidR="002246B0" w:rsidRPr="00EF6E9F">
        <w:rPr>
          <w:rFonts w:ascii="Times New Roman" w:hAnsi="Times New Roman" w:cs="Times New Roman"/>
          <w:sz w:val="24"/>
          <w:szCs w:val="24"/>
        </w:rPr>
        <w:tab/>
      </w:r>
    </w:p>
    <w:p w14:paraId="48AFC7A0" w14:textId="4EEA6E69" w:rsidR="00002D84" w:rsidRDefault="005C0300" w:rsidP="00002D84">
      <w:pPr>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Following execution of this HCA, </w:t>
      </w:r>
      <w:del w:id="23" w:author="Brian Wall" w:date="2021-02-23T08:42:00Z">
        <w:r w:rsidR="00002D84" w:rsidDel="00364304">
          <w:rPr>
            <w:rFonts w:ascii="Times New Roman" w:hAnsi="Times New Roman" w:cs="Times New Roman"/>
            <w:sz w:val="24"/>
            <w:szCs w:val="24"/>
          </w:rPr>
          <w:delText>Green Earth Cannabis</w:delText>
        </w:r>
      </w:del>
      <w:ins w:id="24" w:author="Brian Wall" w:date="2021-02-23T11:11:00Z">
        <w:r w:rsidR="00822E62">
          <w:rPr>
            <w:rFonts w:ascii="Times New Roman" w:hAnsi="Times New Roman" w:cs="Times New Roman"/>
            <w:sz w:val="24"/>
            <w:szCs w:val="24"/>
          </w:rPr>
          <w:t>Grass Taps</w:t>
        </w:r>
      </w:ins>
      <w:r w:rsidR="00002D84">
        <w:rPr>
          <w:rFonts w:ascii="Times New Roman" w:hAnsi="Times New Roman" w:cs="Times New Roman"/>
          <w:sz w:val="24"/>
          <w:szCs w:val="24"/>
        </w:rPr>
        <w:t xml:space="preserve"> will provide the Town with a copy of the Host Community Agreement Cert</w:t>
      </w:r>
      <w:r w:rsidR="00A63C3B">
        <w:rPr>
          <w:rFonts w:ascii="Times New Roman" w:hAnsi="Times New Roman" w:cs="Times New Roman"/>
          <w:sz w:val="24"/>
          <w:szCs w:val="24"/>
        </w:rPr>
        <w:t xml:space="preserve">ification. </w:t>
      </w:r>
      <w:r>
        <w:rPr>
          <w:rFonts w:ascii="Times New Roman" w:hAnsi="Times New Roman" w:cs="Times New Roman"/>
          <w:sz w:val="24"/>
          <w:szCs w:val="24"/>
        </w:rPr>
        <w:t xml:space="preserve"> </w:t>
      </w:r>
      <w:r w:rsidR="00A63C3B">
        <w:rPr>
          <w:rFonts w:ascii="Times New Roman" w:hAnsi="Times New Roman" w:cs="Times New Roman"/>
          <w:sz w:val="24"/>
          <w:szCs w:val="24"/>
        </w:rPr>
        <w:t xml:space="preserve">Within </w:t>
      </w:r>
      <w:del w:id="25" w:author="Glissman, Daniel" w:date="2021-02-22T09:50:00Z">
        <w:r w:rsidR="00A63C3B" w:rsidDel="00F86B46">
          <w:rPr>
            <w:rFonts w:ascii="Times New Roman" w:hAnsi="Times New Roman" w:cs="Times New Roman"/>
            <w:sz w:val="24"/>
            <w:szCs w:val="24"/>
          </w:rPr>
          <w:delText xml:space="preserve">fourteen </w:delText>
        </w:r>
      </w:del>
      <w:ins w:id="26" w:author="Glissman, Daniel" w:date="2021-02-22T09:50:00Z">
        <w:r w:rsidR="00F86B46">
          <w:rPr>
            <w:rFonts w:ascii="Times New Roman" w:hAnsi="Times New Roman" w:cs="Times New Roman"/>
            <w:sz w:val="24"/>
            <w:szCs w:val="24"/>
          </w:rPr>
          <w:t xml:space="preserve">five </w:t>
        </w:r>
      </w:ins>
      <w:r w:rsidR="00A63C3B">
        <w:rPr>
          <w:rFonts w:ascii="Times New Roman" w:hAnsi="Times New Roman" w:cs="Times New Roman"/>
          <w:sz w:val="24"/>
          <w:szCs w:val="24"/>
        </w:rPr>
        <w:t>(</w:t>
      </w:r>
      <w:del w:id="27" w:author="Glissman, Daniel" w:date="2021-02-22T09:50:00Z">
        <w:r w:rsidR="00A63C3B" w:rsidDel="00F86B46">
          <w:rPr>
            <w:rFonts w:ascii="Times New Roman" w:hAnsi="Times New Roman" w:cs="Times New Roman"/>
            <w:sz w:val="24"/>
            <w:szCs w:val="24"/>
          </w:rPr>
          <w:delText>14</w:delText>
        </w:r>
      </w:del>
      <w:ins w:id="28" w:author="Glissman, Daniel" w:date="2021-02-22T09:50:00Z">
        <w:r w:rsidR="00F86B46">
          <w:rPr>
            <w:rFonts w:ascii="Times New Roman" w:hAnsi="Times New Roman" w:cs="Times New Roman"/>
            <w:sz w:val="24"/>
            <w:szCs w:val="24"/>
          </w:rPr>
          <w:t>5</w:t>
        </w:r>
      </w:ins>
      <w:r w:rsidR="00A63C3B">
        <w:rPr>
          <w:rFonts w:ascii="Times New Roman" w:hAnsi="Times New Roman" w:cs="Times New Roman"/>
          <w:sz w:val="24"/>
          <w:szCs w:val="24"/>
        </w:rPr>
        <w:t xml:space="preserve">) </w:t>
      </w:r>
      <w:r w:rsidR="00002D84">
        <w:rPr>
          <w:rFonts w:ascii="Times New Roman" w:hAnsi="Times New Roman" w:cs="Times New Roman"/>
          <w:sz w:val="24"/>
          <w:szCs w:val="24"/>
        </w:rPr>
        <w:t>business day</w:t>
      </w:r>
      <w:r w:rsidR="00307B14">
        <w:rPr>
          <w:rFonts w:ascii="Times New Roman" w:hAnsi="Times New Roman" w:cs="Times New Roman"/>
          <w:sz w:val="24"/>
          <w:szCs w:val="24"/>
        </w:rPr>
        <w:t>s</w:t>
      </w:r>
      <w:r w:rsidR="00002D84">
        <w:rPr>
          <w:rFonts w:ascii="Times New Roman" w:hAnsi="Times New Roman" w:cs="Times New Roman"/>
          <w:sz w:val="24"/>
          <w:szCs w:val="24"/>
        </w:rPr>
        <w:t xml:space="preserve"> of receipt of the Host Community Agreement</w:t>
      </w:r>
      <w:r w:rsidR="00815C39">
        <w:rPr>
          <w:rFonts w:ascii="Times New Roman" w:hAnsi="Times New Roman" w:cs="Times New Roman"/>
          <w:sz w:val="24"/>
          <w:szCs w:val="24"/>
        </w:rPr>
        <w:t xml:space="preserve"> Certification</w:t>
      </w:r>
      <w:r w:rsidR="00002D84">
        <w:rPr>
          <w:rFonts w:ascii="Times New Roman" w:hAnsi="Times New Roman" w:cs="Times New Roman"/>
          <w:sz w:val="24"/>
          <w:szCs w:val="24"/>
        </w:rPr>
        <w:t xml:space="preserve">, the Town will </w:t>
      </w:r>
      <w:r w:rsidR="002A3C89">
        <w:rPr>
          <w:rFonts w:ascii="Times New Roman" w:hAnsi="Times New Roman" w:cs="Times New Roman"/>
          <w:sz w:val="24"/>
          <w:szCs w:val="24"/>
        </w:rPr>
        <w:t xml:space="preserve">complete, </w:t>
      </w:r>
      <w:r w:rsidR="00002D84">
        <w:rPr>
          <w:rFonts w:ascii="Times New Roman" w:hAnsi="Times New Roman" w:cs="Times New Roman"/>
          <w:sz w:val="24"/>
          <w:szCs w:val="24"/>
        </w:rPr>
        <w:t>execute</w:t>
      </w:r>
      <w:r w:rsidR="002A3C89">
        <w:rPr>
          <w:rFonts w:ascii="Times New Roman" w:hAnsi="Times New Roman" w:cs="Times New Roman"/>
          <w:sz w:val="24"/>
          <w:szCs w:val="24"/>
        </w:rPr>
        <w:t>,</w:t>
      </w:r>
      <w:r w:rsidR="00002D84">
        <w:rPr>
          <w:rFonts w:ascii="Times New Roman" w:hAnsi="Times New Roman" w:cs="Times New Roman"/>
          <w:sz w:val="24"/>
          <w:szCs w:val="24"/>
        </w:rPr>
        <w:t xml:space="preserve"> and return the </w:t>
      </w:r>
      <w:r w:rsidR="002A3C89">
        <w:rPr>
          <w:rFonts w:ascii="Times New Roman" w:hAnsi="Times New Roman" w:cs="Times New Roman"/>
          <w:sz w:val="24"/>
          <w:szCs w:val="24"/>
        </w:rPr>
        <w:t xml:space="preserve">Certification </w:t>
      </w:r>
      <w:r w:rsidR="00002D84">
        <w:rPr>
          <w:rFonts w:ascii="Times New Roman" w:hAnsi="Times New Roman" w:cs="Times New Roman"/>
          <w:sz w:val="24"/>
          <w:szCs w:val="24"/>
        </w:rPr>
        <w:t xml:space="preserve">to </w:t>
      </w:r>
      <w:del w:id="29" w:author="Brian Wall" w:date="2021-02-23T08:40:00Z">
        <w:r w:rsidR="00002D84" w:rsidDel="00364304">
          <w:rPr>
            <w:rFonts w:ascii="Times New Roman" w:hAnsi="Times New Roman" w:cs="Times New Roman"/>
            <w:sz w:val="24"/>
            <w:szCs w:val="24"/>
          </w:rPr>
          <w:delText>Green Earth Cannabis</w:delText>
        </w:r>
      </w:del>
      <w:ins w:id="30" w:author="Brian Wall" w:date="2021-02-23T11:11:00Z">
        <w:r w:rsidR="00822E62">
          <w:rPr>
            <w:rFonts w:ascii="Times New Roman" w:hAnsi="Times New Roman" w:cs="Times New Roman"/>
            <w:sz w:val="24"/>
            <w:szCs w:val="24"/>
          </w:rPr>
          <w:t>Grass Taps</w:t>
        </w:r>
      </w:ins>
      <w:r w:rsidR="00002D84">
        <w:rPr>
          <w:rFonts w:ascii="Times New Roman" w:hAnsi="Times New Roman" w:cs="Times New Roman"/>
          <w:sz w:val="24"/>
          <w:szCs w:val="24"/>
        </w:rPr>
        <w:t xml:space="preserve">.  Within </w:t>
      </w:r>
      <w:del w:id="31" w:author="Glissman, Daniel" w:date="2021-02-22T09:50:00Z">
        <w:r w:rsidR="00A63C3B" w:rsidDel="00F86B46">
          <w:rPr>
            <w:rFonts w:ascii="Times New Roman" w:hAnsi="Times New Roman" w:cs="Times New Roman"/>
            <w:sz w:val="24"/>
            <w:szCs w:val="24"/>
          </w:rPr>
          <w:delText xml:space="preserve">fourteen </w:delText>
        </w:r>
      </w:del>
      <w:ins w:id="32" w:author="Glissman, Daniel" w:date="2021-02-22T09:50:00Z">
        <w:r w:rsidR="00F86B46">
          <w:rPr>
            <w:rFonts w:ascii="Times New Roman" w:hAnsi="Times New Roman" w:cs="Times New Roman"/>
            <w:sz w:val="24"/>
            <w:szCs w:val="24"/>
          </w:rPr>
          <w:t xml:space="preserve">five </w:t>
        </w:r>
      </w:ins>
      <w:r w:rsidR="00A63C3B">
        <w:rPr>
          <w:rFonts w:ascii="Times New Roman" w:hAnsi="Times New Roman" w:cs="Times New Roman"/>
          <w:sz w:val="24"/>
          <w:szCs w:val="24"/>
        </w:rPr>
        <w:t>(</w:t>
      </w:r>
      <w:del w:id="33" w:author="Glissman, Daniel" w:date="2021-02-22T09:50:00Z">
        <w:r w:rsidR="00A63C3B" w:rsidDel="00F86B46">
          <w:rPr>
            <w:rFonts w:ascii="Times New Roman" w:hAnsi="Times New Roman" w:cs="Times New Roman"/>
            <w:sz w:val="24"/>
            <w:szCs w:val="24"/>
          </w:rPr>
          <w:delText>14</w:delText>
        </w:r>
      </w:del>
      <w:ins w:id="34" w:author="Glissman, Daniel" w:date="2021-02-22T09:50:00Z">
        <w:r w:rsidR="00F86B46">
          <w:rPr>
            <w:rFonts w:ascii="Times New Roman" w:hAnsi="Times New Roman" w:cs="Times New Roman"/>
            <w:sz w:val="24"/>
            <w:szCs w:val="24"/>
          </w:rPr>
          <w:t>5</w:t>
        </w:r>
      </w:ins>
      <w:r w:rsidR="00A63C3B">
        <w:rPr>
          <w:rFonts w:ascii="Times New Roman" w:hAnsi="Times New Roman" w:cs="Times New Roman"/>
          <w:sz w:val="24"/>
          <w:szCs w:val="24"/>
        </w:rPr>
        <w:t>)</w:t>
      </w:r>
      <w:r w:rsidR="00002D84">
        <w:rPr>
          <w:rFonts w:ascii="Times New Roman" w:hAnsi="Times New Roman" w:cs="Times New Roman"/>
          <w:sz w:val="24"/>
          <w:szCs w:val="24"/>
        </w:rPr>
        <w:t xml:space="preserve"> business day</w:t>
      </w:r>
      <w:r w:rsidR="002A3C89">
        <w:rPr>
          <w:rFonts w:ascii="Times New Roman" w:hAnsi="Times New Roman" w:cs="Times New Roman"/>
          <w:sz w:val="24"/>
          <w:szCs w:val="24"/>
        </w:rPr>
        <w:t>s</w:t>
      </w:r>
      <w:r w:rsidR="00002D84">
        <w:rPr>
          <w:rFonts w:ascii="Times New Roman" w:hAnsi="Times New Roman" w:cs="Times New Roman"/>
          <w:sz w:val="24"/>
          <w:szCs w:val="24"/>
        </w:rPr>
        <w:t xml:space="preserve"> of receipt of notice from the Commission that </w:t>
      </w:r>
      <w:del w:id="35" w:author="Brian Wall" w:date="2021-02-23T08:42:00Z">
        <w:r w:rsidR="00002D84" w:rsidDel="00364304">
          <w:rPr>
            <w:rFonts w:ascii="Times New Roman" w:hAnsi="Times New Roman" w:cs="Times New Roman"/>
            <w:sz w:val="24"/>
            <w:szCs w:val="24"/>
          </w:rPr>
          <w:delText>Green Earth Cannabis</w:delText>
        </w:r>
      </w:del>
      <w:ins w:id="36" w:author="Brian Wall" w:date="2021-02-23T11:11:00Z">
        <w:r w:rsidR="00822E62">
          <w:rPr>
            <w:rFonts w:ascii="Times New Roman" w:hAnsi="Times New Roman" w:cs="Times New Roman"/>
            <w:sz w:val="24"/>
            <w:szCs w:val="24"/>
          </w:rPr>
          <w:t>Grass Taps</w:t>
        </w:r>
      </w:ins>
      <w:r w:rsidR="00002D84">
        <w:rPr>
          <w:rFonts w:ascii="Times New Roman" w:hAnsi="Times New Roman" w:cs="Times New Roman"/>
          <w:sz w:val="24"/>
          <w:szCs w:val="24"/>
        </w:rPr>
        <w:t xml:space="preserve"> has submitted a complete </w:t>
      </w:r>
      <w:r>
        <w:rPr>
          <w:rFonts w:ascii="Times New Roman" w:hAnsi="Times New Roman" w:cs="Times New Roman"/>
          <w:sz w:val="24"/>
          <w:szCs w:val="24"/>
        </w:rPr>
        <w:t>A</w:t>
      </w:r>
      <w:r w:rsidR="00002D84">
        <w:rPr>
          <w:rFonts w:ascii="Times New Roman" w:hAnsi="Times New Roman" w:cs="Times New Roman"/>
          <w:sz w:val="24"/>
          <w:szCs w:val="24"/>
        </w:rPr>
        <w:t xml:space="preserve">pplication, the Town shall </w:t>
      </w:r>
      <w:r w:rsidR="00002D84" w:rsidRPr="00EF6E9F">
        <w:rPr>
          <w:rFonts w:ascii="Times New Roman" w:hAnsi="Times New Roman" w:cs="Times New Roman"/>
          <w:sz w:val="24"/>
          <w:szCs w:val="24"/>
        </w:rPr>
        <w:t xml:space="preserve">submit to the Commission, or other such licensing authority as required by law or regulation, certification of compliance with applicable local bylaws and ordinances relating to </w:t>
      </w:r>
      <w:del w:id="37" w:author="Brian Wall" w:date="2021-02-23T08:40:00Z">
        <w:r w:rsidR="00002D84" w:rsidRPr="00EF6E9F" w:rsidDel="00364304">
          <w:rPr>
            <w:rFonts w:ascii="Times New Roman" w:hAnsi="Times New Roman" w:cs="Times New Roman"/>
            <w:sz w:val="24"/>
            <w:szCs w:val="24"/>
          </w:rPr>
          <w:delText>Green Earth Cannabis’</w:delText>
        </w:r>
        <w:r w:rsidR="00002D84" w:rsidDel="00364304">
          <w:rPr>
            <w:rFonts w:ascii="Times New Roman" w:hAnsi="Times New Roman" w:cs="Times New Roman"/>
            <w:sz w:val="24"/>
            <w:szCs w:val="24"/>
          </w:rPr>
          <w:delText>s</w:delText>
        </w:r>
      </w:del>
      <w:ins w:id="38" w:author="Brian Wall" w:date="2021-02-23T11:28:00Z">
        <w:r w:rsidR="00822E62">
          <w:rPr>
            <w:rFonts w:ascii="Times New Roman" w:hAnsi="Times New Roman" w:cs="Times New Roman"/>
            <w:sz w:val="24"/>
            <w:szCs w:val="24"/>
          </w:rPr>
          <w:t>Grass Taps</w:t>
        </w:r>
      </w:ins>
      <w:r w:rsidR="00002D84">
        <w:rPr>
          <w:rFonts w:ascii="Times New Roman" w:hAnsi="Times New Roman" w:cs="Times New Roman"/>
          <w:sz w:val="24"/>
          <w:szCs w:val="24"/>
        </w:rPr>
        <w:t xml:space="preserve"> a</w:t>
      </w:r>
      <w:r w:rsidR="00002D84" w:rsidRPr="00EF6E9F">
        <w:rPr>
          <w:rFonts w:ascii="Times New Roman" w:hAnsi="Times New Roman" w:cs="Times New Roman"/>
          <w:sz w:val="24"/>
          <w:szCs w:val="24"/>
        </w:rPr>
        <w:t>pplication</w:t>
      </w:r>
      <w:r w:rsidR="00002D84">
        <w:rPr>
          <w:rFonts w:ascii="Times New Roman" w:hAnsi="Times New Roman" w:cs="Times New Roman"/>
          <w:sz w:val="24"/>
          <w:szCs w:val="24"/>
        </w:rPr>
        <w:t>s</w:t>
      </w:r>
      <w:r w:rsidR="00002D84" w:rsidRPr="00EF6E9F">
        <w:rPr>
          <w:rFonts w:ascii="Times New Roman" w:hAnsi="Times New Roman" w:cs="Times New Roman"/>
          <w:sz w:val="24"/>
          <w:szCs w:val="24"/>
        </w:rPr>
        <w:t xml:space="preserve"> for licensure and/or operation where such compliance has been properly met, but </w:t>
      </w:r>
      <w:r w:rsidR="009E6BE5">
        <w:rPr>
          <w:rFonts w:ascii="Times New Roman" w:hAnsi="Times New Roman" w:cs="Times New Roman"/>
          <w:sz w:val="24"/>
          <w:szCs w:val="24"/>
        </w:rPr>
        <w:t xml:space="preserve">the Town </w:t>
      </w:r>
      <w:r w:rsidR="00002D84" w:rsidRPr="00EF6E9F">
        <w:rPr>
          <w:rFonts w:ascii="Times New Roman" w:hAnsi="Times New Roman" w:cs="Times New Roman"/>
          <w:sz w:val="24"/>
          <w:szCs w:val="24"/>
        </w:rPr>
        <w:t xml:space="preserve">makes no representation or promise that it will act on any other license or permit request including but not limited to special permit or other zoning applications submitted by </w:t>
      </w:r>
      <w:del w:id="39" w:author="Brian Wall" w:date="2021-02-23T08:40:00Z">
        <w:r w:rsidR="00002D84" w:rsidRPr="00EF6E9F" w:rsidDel="00364304">
          <w:rPr>
            <w:rFonts w:ascii="Times New Roman" w:hAnsi="Times New Roman" w:cs="Times New Roman"/>
            <w:sz w:val="24"/>
            <w:szCs w:val="24"/>
          </w:rPr>
          <w:delText>Green Earth Cannabis</w:delText>
        </w:r>
      </w:del>
      <w:ins w:id="40" w:author="Brian Wall" w:date="2021-02-23T11:11:00Z">
        <w:r w:rsidR="00822E62">
          <w:rPr>
            <w:rFonts w:ascii="Times New Roman" w:hAnsi="Times New Roman" w:cs="Times New Roman"/>
            <w:sz w:val="24"/>
            <w:szCs w:val="24"/>
          </w:rPr>
          <w:t>Grass Taps</w:t>
        </w:r>
      </w:ins>
      <w:r w:rsidR="00002D84" w:rsidRPr="00EF6E9F">
        <w:rPr>
          <w:rFonts w:ascii="Times New Roman" w:hAnsi="Times New Roman" w:cs="Times New Roman"/>
          <w:sz w:val="24"/>
          <w:szCs w:val="24"/>
        </w:rPr>
        <w:t xml:space="preserve"> in any particular way other than in accordance with the Town’s governing laws.</w:t>
      </w:r>
      <w:r w:rsidR="00002D84">
        <w:rPr>
          <w:rFonts w:ascii="Times New Roman" w:hAnsi="Times New Roman" w:cs="Times New Roman"/>
          <w:sz w:val="24"/>
          <w:szCs w:val="24"/>
        </w:rPr>
        <w:t xml:space="preserve">  The Town shall</w:t>
      </w:r>
      <w:r w:rsidR="009E6BE5">
        <w:rPr>
          <w:rFonts w:ascii="Times New Roman" w:hAnsi="Times New Roman" w:cs="Times New Roman"/>
          <w:sz w:val="24"/>
          <w:szCs w:val="24"/>
        </w:rPr>
        <w:t xml:space="preserve"> in good faith</w:t>
      </w:r>
      <w:r w:rsidR="00002D84">
        <w:rPr>
          <w:rFonts w:ascii="Times New Roman" w:hAnsi="Times New Roman" w:cs="Times New Roman"/>
          <w:sz w:val="24"/>
          <w:szCs w:val="24"/>
        </w:rPr>
        <w:t xml:space="preserve"> timely provide to </w:t>
      </w:r>
      <w:del w:id="41" w:author="Brian Wall" w:date="2021-02-23T08:41:00Z">
        <w:r w:rsidR="00002D84" w:rsidDel="00364304">
          <w:rPr>
            <w:rFonts w:ascii="Times New Roman" w:hAnsi="Times New Roman" w:cs="Times New Roman"/>
            <w:sz w:val="24"/>
            <w:szCs w:val="24"/>
          </w:rPr>
          <w:delText>Green Earth Cannabis</w:delText>
        </w:r>
      </w:del>
      <w:ins w:id="42" w:author="Brian Wall" w:date="2021-02-23T11:11:00Z">
        <w:r w:rsidR="00822E62">
          <w:rPr>
            <w:rFonts w:ascii="Times New Roman" w:hAnsi="Times New Roman" w:cs="Times New Roman"/>
            <w:sz w:val="24"/>
            <w:szCs w:val="24"/>
          </w:rPr>
          <w:t>Grass Taps</w:t>
        </w:r>
      </w:ins>
      <w:r w:rsidR="00002D84">
        <w:rPr>
          <w:rFonts w:ascii="Times New Roman" w:hAnsi="Times New Roman" w:cs="Times New Roman"/>
          <w:sz w:val="24"/>
          <w:szCs w:val="24"/>
        </w:rPr>
        <w:t xml:space="preserve">, the Commission, or other such licensing authority, any other information, documents, </w:t>
      </w:r>
      <w:r w:rsidR="00AE1B04">
        <w:rPr>
          <w:rFonts w:ascii="Times New Roman" w:hAnsi="Times New Roman" w:cs="Times New Roman"/>
          <w:sz w:val="24"/>
          <w:szCs w:val="24"/>
        </w:rPr>
        <w:t xml:space="preserve">and/or </w:t>
      </w:r>
      <w:r w:rsidR="00002D84">
        <w:rPr>
          <w:rFonts w:ascii="Times New Roman" w:hAnsi="Times New Roman" w:cs="Times New Roman"/>
          <w:sz w:val="24"/>
          <w:szCs w:val="24"/>
        </w:rPr>
        <w:t>certification</w:t>
      </w:r>
      <w:r w:rsidR="00AE1B04">
        <w:rPr>
          <w:rFonts w:ascii="Times New Roman" w:hAnsi="Times New Roman" w:cs="Times New Roman"/>
          <w:sz w:val="24"/>
          <w:szCs w:val="24"/>
        </w:rPr>
        <w:t>s</w:t>
      </w:r>
      <w:r w:rsidR="00002D84">
        <w:rPr>
          <w:rFonts w:ascii="Times New Roman" w:hAnsi="Times New Roman" w:cs="Times New Roman"/>
          <w:sz w:val="24"/>
          <w:szCs w:val="24"/>
        </w:rPr>
        <w:t xml:space="preserve"> that are required by law for </w:t>
      </w:r>
      <w:del w:id="43" w:author="Brian Wall" w:date="2021-02-23T08:41:00Z">
        <w:r w:rsidR="00002D84" w:rsidDel="00364304">
          <w:rPr>
            <w:rFonts w:ascii="Times New Roman" w:hAnsi="Times New Roman" w:cs="Times New Roman"/>
            <w:sz w:val="24"/>
            <w:szCs w:val="24"/>
          </w:rPr>
          <w:delText>Green Earth Cannabis</w:delText>
        </w:r>
      </w:del>
      <w:ins w:id="44" w:author="Brian Wall" w:date="2021-02-23T11:11:00Z">
        <w:r w:rsidR="00822E62">
          <w:rPr>
            <w:rFonts w:ascii="Times New Roman" w:hAnsi="Times New Roman" w:cs="Times New Roman"/>
            <w:sz w:val="24"/>
            <w:szCs w:val="24"/>
          </w:rPr>
          <w:t>Grass Taps</w:t>
        </w:r>
      </w:ins>
      <w:r w:rsidR="00002D84">
        <w:rPr>
          <w:rFonts w:ascii="Times New Roman" w:hAnsi="Times New Roman" w:cs="Times New Roman"/>
          <w:sz w:val="24"/>
          <w:szCs w:val="24"/>
        </w:rPr>
        <w:t xml:space="preserve"> to obtain a state license to </w:t>
      </w:r>
      <w:r w:rsidR="00AE1B04">
        <w:rPr>
          <w:rFonts w:ascii="Times New Roman" w:hAnsi="Times New Roman" w:cs="Times New Roman"/>
          <w:sz w:val="24"/>
          <w:szCs w:val="24"/>
        </w:rPr>
        <w:t xml:space="preserve">Marijuana Retailer license to </w:t>
      </w:r>
      <w:r w:rsidR="00002D84">
        <w:rPr>
          <w:rFonts w:ascii="Times New Roman" w:hAnsi="Times New Roman" w:cs="Times New Roman"/>
          <w:sz w:val="24"/>
          <w:szCs w:val="24"/>
        </w:rPr>
        <w:t xml:space="preserve">operate </w:t>
      </w:r>
      <w:r w:rsidR="00AE1B04">
        <w:rPr>
          <w:rFonts w:ascii="Times New Roman" w:hAnsi="Times New Roman" w:cs="Times New Roman"/>
          <w:sz w:val="24"/>
          <w:szCs w:val="24"/>
        </w:rPr>
        <w:t>the Facility</w:t>
      </w:r>
      <w:r w:rsidR="00002D84">
        <w:rPr>
          <w:rFonts w:ascii="Times New Roman" w:hAnsi="Times New Roman" w:cs="Times New Roman"/>
          <w:sz w:val="24"/>
          <w:szCs w:val="24"/>
        </w:rPr>
        <w:t xml:space="preserve"> in Halifax.</w:t>
      </w:r>
    </w:p>
    <w:p w14:paraId="09E52FB6" w14:textId="2A6F317B" w:rsidR="001359E2" w:rsidDel="008F45F7" w:rsidRDefault="001359E2" w:rsidP="00002D84">
      <w:pPr>
        <w:adjustRightInd w:val="0"/>
        <w:spacing w:after="0" w:line="240" w:lineRule="auto"/>
        <w:rPr>
          <w:del w:id="45" w:author="Glissman, Daniel" w:date="2021-02-22T10:58:00Z"/>
          <w:rFonts w:ascii="Times New Roman" w:hAnsi="Times New Roman" w:cs="Times New Roman"/>
          <w:sz w:val="24"/>
          <w:szCs w:val="24"/>
        </w:rPr>
      </w:pPr>
    </w:p>
    <w:p w14:paraId="6FFC43A2" w14:textId="06CA0B7C" w:rsidR="001359E2" w:rsidRPr="00EF6E9F" w:rsidDel="008F45F7" w:rsidRDefault="001359E2" w:rsidP="00002D84">
      <w:pPr>
        <w:adjustRightInd w:val="0"/>
        <w:spacing w:after="0" w:line="240" w:lineRule="auto"/>
        <w:rPr>
          <w:del w:id="46" w:author="Glissman, Daniel" w:date="2021-02-22T10:58:00Z"/>
          <w:rFonts w:ascii="Times New Roman" w:hAnsi="Times New Roman" w:cs="Times New Roman"/>
          <w:sz w:val="24"/>
          <w:szCs w:val="24"/>
        </w:rPr>
      </w:pPr>
    </w:p>
    <w:p w14:paraId="1A8A25A3" w14:textId="77777777" w:rsidR="002246B0" w:rsidRPr="00EF6E9F" w:rsidRDefault="002246B0" w:rsidP="00EF6E9F">
      <w:pPr>
        <w:adjustRightInd w:val="0"/>
        <w:spacing w:after="0" w:line="240" w:lineRule="auto"/>
        <w:rPr>
          <w:rFonts w:ascii="Times New Roman" w:hAnsi="Times New Roman" w:cs="Times New Roman"/>
          <w:sz w:val="24"/>
          <w:szCs w:val="24"/>
        </w:rPr>
      </w:pPr>
    </w:p>
    <w:p w14:paraId="40D28FE5" w14:textId="77777777" w:rsidR="002246B0" w:rsidRPr="00EF6E9F" w:rsidRDefault="00851CAB" w:rsidP="008F45F7">
      <w:pPr>
        <w:keepNext/>
        <w:keepLines/>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r w:rsidR="002246B0" w:rsidRPr="00EF6E9F">
        <w:rPr>
          <w:rFonts w:ascii="Times New Roman" w:hAnsi="Times New Roman" w:cs="Times New Roman"/>
          <w:sz w:val="24"/>
          <w:szCs w:val="24"/>
        </w:rPr>
        <w:t xml:space="preserve">.  </w:t>
      </w:r>
      <w:r w:rsidR="002246B0" w:rsidRPr="00EF6E9F">
        <w:rPr>
          <w:rFonts w:ascii="Times New Roman" w:hAnsi="Times New Roman" w:cs="Times New Roman"/>
          <w:sz w:val="24"/>
          <w:szCs w:val="24"/>
          <w:u w:val="single"/>
        </w:rPr>
        <w:t>Community Impact Fees</w:t>
      </w:r>
      <w:r w:rsidR="002246B0" w:rsidRPr="00EF6E9F">
        <w:rPr>
          <w:rFonts w:ascii="Times New Roman" w:hAnsi="Times New Roman" w:cs="Times New Roman"/>
          <w:sz w:val="24"/>
          <w:szCs w:val="24"/>
        </w:rPr>
        <w:tab/>
      </w:r>
    </w:p>
    <w:p w14:paraId="68E70813" w14:textId="7CAF48B2" w:rsidR="002246B0" w:rsidRPr="00EF6E9F" w:rsidRDefault="002246B0" w:rsidP="008F45F7">
      <w:pPr>
        <w:keepNext/>
        <w:keepLines/>
        <w:adjustRightInd w:val="0"/>
        <w:spacing w:after="0" w:line="240" w:lineRule="auto"/>
        <w:rPr>
          <w:rFonts w:ascii="Times New Roman" w:hAnsi="Times New Roman" w:cs="Times New Roman"/>
          <w:sz w:val="24"/>
          <w:szCs w:val="24"/>
        </w:rPr>
      </w:pPr>
      <w:r w:rsidRPr="00EF6E9F">
        <w:rPr>
          <w:rFonts w:ascii="Times New Roman" w:hAnsi="Times New Roman" w:cs="Times New Roman"/>
          <w:sz w:val="24"/>
          <w:szCs w:val="24"/>
        </w:rPr>
        <w:t xml:space="preserve">The Town anticipates that it will incur </w:t>
      </w:r>
      <w:r w:rsidR="00493EB7" w:rsidRPr="00EF6E9F">
        <w:rPr>
          <w:rFonts w:ascii="Times New Roman" w:hAnsi="Times New Roman" w:cs="Times New Roman"/>
          <w:sz w:val="24"/>
          <w:szCs w:val="24"/>
        </w:rPr>
        <w:t xml:space="preserve">costs imposed by the operation of the Facility, including without limitation costs related to law enforcement, fire protection services, road and other infrastructure systems, and municipal administration.  </w:t>
      </w:r>
      <w:r w:rsidR="00581010" w:rsidRPr="00EF6E9F">
        <w:rPr>
          <w:rFonts w:ascii="Times New Roman" w:hAnsi="Times New Roman" w:cs="Times New Roman"/>
          <w:sz w:val="24"/>
          <w:szCs w:val="24"/>
        </w:rPr>
        <w:t xml:space="preserve">The Town shall document these costs in accordance with M.G.L. 94G § 3(d).  </w:t>
      </w:r>
      <w:del w:id="47" w:author="Brian Wall" w:date="2021-02-23T08:42:00Z">
        <w:r w:rsidR="00493EB7" w:rsidRPr="00EF6E9F" w:rsidDel="00364304">
          <w:rPr>
            <w:rFonts w:ascii="Times New Roman" w:hAnsi="Times New Roman" w:cs="Times New Roman"/>
            <w:sz w:val="24"/>
            <w:szCs w:val="24"/>
          </w:rPr>
          <w:delText>Green Earth Cannabis</w:delText>
        </w:r>
      </w:del>
      <w:ins w:id="48" w:author="Brian Wall" w:date="2021-02-23T11:11:00Z">
        <w:r w:rsidR="00822E62">
          <w:rPr>
            <w:rFonts w:ascii="Times New Roman" w:hAnsi="Times New Roman" w:cs="Times New Roman"/>
            <w:sz w:val="24"/>
            <w:szCs w:val="24"/>
          </w:rPr>
          <w:t>Grass Taps</w:t>
        </w:r>
      </w:ins>
      <w:r w:rsidR="00493EB7" w:rsidRPr="00EF6E9F">
        <w:rPr>
          <w:rFonts w:ascii="Times New Roman" w:hAnsi="Times New Roman" w:cs="Times New Roman"/>
          <w:sz w:val="24"/>
          <w:szCs w:val="24"/>
        </w:rPr>
        <w:t xml:space="preserve"> shall pay community impact fees (“CIF”) reasonably related to these costs as follows:</w:t>
      </w:r>
    </w:p>
    <w:p w14:paraId="022DB07A" w14:textId="5E71C23A" w:rsidR="00876FD8" w:rsidRPr="00EF6E9F" w:rsidRDefault="00493EB7" w:rsidP="00EF6E9F">
      <w:pPr>
        <w:adjustRightInd w:val="0"/>
        <w:spacing w:after="0" w:line="240" w:lineRule="auto"/>
        <w:ind w:left="720"/>
        <w:rPr>
          <w:rFonts w:ascii="Times New Roman" w:hAnsi="Times New Roman" w:cs="Times New Roman"/>
          <w:sz w:val="24"/>
          <w:szCs w:val="24"/>
        </w:rPr>
      </w:pPr>
      <w:r w:rsidRPr="00EF6E9F">
        <w:rPr>
          <w:rFonts w:ascii="Times New Roman" w:hAnsi="Times New Roman" w:cs="Times New Roman"/>
          <w:sz w:val="24"/>
          <w:szCs w:val="24"/>
        </w:rPr>
        <w:t>a.</w:t>
      </w:r>
      <w:r w:rsidRPr="00EF6E9F">
        <w:rPr>
          <w:rFonts w:ascii="Times New Roman" w:hAnsi="Times New Roman" w:cs="Times New Roman"/>
          <w:sz w:val="24"/>
          <w:szCs w:val="24"/>
        </w:rPr>
        <w:tab/>
      </w:r>
      <w:r w:rsidR="00876FD8" w:rsidRPr="00EF6E9F">
        <w:rPr>
          <w:rFonts w:ascii="Times New Roman" w:hAnsi="Times New Roman" w:cs="Times New Roman"/>
          <w:sz w:val="24"/>
          <w:szCs w:val="24"/>
        </w:rPr>
        <w:t xml:space="preserve">On a </w:t>
      </w:r>
      <w:del w:id="49" w:author="Glissman, Daniel" w:date="2021-02-22T09:56:00Z">
        <w:r w:rsidR="00876FD8" w:rsidRPr="00EF6E9F" w:rsidDel="00F86B46">
          <w:rPr>
            <w:rFonts w:ascii="Times New Roman" w:hAnsi="Times New Roman" w:cs="Times New Roman"/>
            <w:sz w:val="24"/>
            <w:szCs w:val="24"/>
          </w:rPr>
          <w:delText xml:space="preserve">monthly </w:delText>
        </w:r>
      </w:del>
      <w:ins w:id="50" w:author="Glissman, Daniel" w:date="2021-02-22T09:56:00Z">
        <w:r w:rsidR="00F86B46">
          <w:rPr>
            <w:rFonts w:ascii="Times New Roman" w:hAnsi="Times New Roman" w:cs="Times New Roman"/>
            <w:sz w:val="24"/>
            <w:szCs w:val="24"/>
          </w:rPr>
          <w:t>quarterly</w:t>
        </w:r>
        <w:r w:rsidR="00F86B46" w:rsidRPr="00EF6E9F">
          <w:rPr>
            <w:rFonts w:ascii="Times New Roman" w:hAnsi="Times New Roman" w:cs="Times New Roman"/>
            <w:sz w:val="24"/>
            <w:szCs w:val="24"/>
          </w:rPr>
          <w:t xml:space="preserve"> </w:t>
        </w:r>
      </w:ins>
      <w:r w:rsidR="00876FD8" w:rsidRPr="00EF6E9F">
        <w:rPr>
          <w:rFonts w:ascii="Times New Roman" w:hAnsi="Times New Roman" w:cs="Times New Roman"/>
          <w:sz w:val="24"/>
          <w:szCs w:val="24"/>
        </w:rPr>
        <w:t xml:space="preserve">basis, </w:t>
      </w:r>
      <w:del w:id="51" w:author="Brian Wall" w:date="2021-02-23T08:42:00Z">
        <w:r w:rsidRPr="00EF6E9F" w:rsidDel="00364304">
          <w:rPr>
            <w:rFonts w:ascii="Times New Roman" w:hAnsi="Times New Roman" w:cs="Times New Roman"/>
            <w:sz w:val="24"/>
            <w:szCs w:val="24"/>
          </w:rPr>
          <w:delText>Green Earth Cannabis</w:delText>
        </w:r>
      </w:del>
      <w:ins w:id="52" w:author="Brian Wall" w:date="2021-02-23T11:11:00Z">
        <w:r w:rsidR="00822E62">
          <w:rPr>
            <w:rFonts w:ascii="Times New Roman" w:hAnsi="Times New Roman" w:cs="Times New Roman"/>
            <w:sz w:val="24"/>
            <w:szCs w:val="24"/>
          </w:rPr>
          <w:t>Grass Taps</w:t>
        </w:r>
      </w:ins>
      <w:r w:rsidRPr="00EF6E9F">
        <w:rPr>
          <w:rFonts w:ascii="Times New Roman" w:hAnsi="Times New Roman" w:cs="Times New Roman"/>
          <w:sz w:val="24"/>
          <w:szCs w:val="24"/>
        </w:rPr>
        <w:t xml:space="preserve"> shall pay to the Town</w:t>
      </w:r>
      <w:r w:rsidR="00876FD8" w:rsidRPr="00EF6E9F">
        <w:rPr>
          <w:rFonts w:ascii="Times New Roman" w:hAnsi="Times New Roman" w:cs="Times New Roman"/>
          <w:sz w:val="24"/>
          <w:szCs w:val="24"/>
        </w:rPr>
        <w:t xml:space="preserve"> CIF in the amount of 3% of gross revenues from the sale of </w:t>
      </w:r>
      <w:r w:rsidR="00B91AAA">
        <w:rPr>
          <w:rFonts w:ascii="Times New Roman" w:hAnsi="Times New Roman" w:cs="Times New Roman"/>
          <w:sz w:val="24"/>
          <w:szCs w:val="24"/>
        </w:rPr>
        <w:t>Marijuana</w:t>
      </w:r>
      <w:r w:rsidR="00B91AAA" w:rsidRPr="00EF6E9F">
        <w:rPr>
          <w:rFonts w:ascii="Times New Roman" w:hAnsi="Times New Roman" w:cs="Times New Roman"/>
          <w:sz w:val="24"/>
          <w:szCs w:val="24"/>
        </w:rPr>
        <w:t xml:space="preserve"> </w:t>
      </w:r>
      <w:r w:rsidR="00876FD8" w:rsidRPr="00EF6E9F">
        <w:rPr>
          <w:rFonts w:ascii="Times New Roman" w:hAnsi="Times New Roman" w:cs="Times New Roman"/>
          <w:sz w:val="24"/>
          <w:szCs w:val="24"/>
        </w:rPr>
        <w:t>or Marijuana Products at the Facility.</w:t>
      </w:r>
      <w:r w:rsidR="00581010" w:rsidRPr="00EF6E9F">
        <w:rPr>
          <w:rFonts w:ascii="Times New Roman" w:hAnsi="Times New Roman" w:cs="Times New Roman"/>
          <w:sz w:val="24"/>
          <w:szCs w:val="24"/>
        </w:rPr>
        <w:t xml:space="preserve">  CIF payments shall be made within </w:t>
      </w:r>
      <w:r w:rsidR="00A63C3B">
        <w:rPr>
          <w:rFonts w:ascii="Times New Roman" w:hAnsi="Times New Roman" w:cs="Times New Roman"/>
          <w:sz w:val="24"/>
          <w:szCs w:val="24"/>
        </w:rPr>
        <w:t xml:space="preserve">fifteen (15) </w:t>
      </w:r>
      <w:r w:rsidR="00581010" w:rsidRPr="00EF6E9F">
        <w:rPr>
          <w:rFonts w:ascii="Times New Roman" w:hAnsi="Times New Roman" w:cs="Times New Roman"/>
          <w:sz w:val="24"/>
          <w:szCs w:val="24"/>
        </w:rPr>
        <w:t xml:space="preserve">business days of the end each </w:t>
      </w:r>
      <w:del w:id="53" w:author="Glissman, Daniel" w:date="2021-02-22T09:57:00Z">
        <w:r w:rsidR="00581010" w:rsidRPr="00EF6E9F" w:rsidDel="00F86B46">
          <w:rPr>
            <w:rFonts w:ascii="Times New Roman" w:hAnsi="Times New Roman" w:cs="Times New Roman"/>
            <w:sz w:val="24"/>
            <w:szCs w:val="24"/>
          </w:rPr>
          <w:delText>month</w:delText>
        </w:r>
      </w:del>
      <w:ins w:id="54" w:author="Glissman, Daniel" w:date="2021-02-22T09:57:00Z">
        <w:r w:rsidR="00F86B46">
          <w:rPr>
            <w:rFonts w:ascii="Times New Roman" w:hAnsi="Times New Roman" w:cs="Times New Roman"/>
            <w:sz w:val="24"/>
            <w:szCs w:val="24"/>
          </w:rPr>
          <w:t>quarter</w:t>
        </w:r>
      </w:ins>
      <w:r w:rsidR="00581010" w:rsidRPr="00EF6E9F">
        <w:rPr>
          <w:rFonts w:ascii="Times New Roman" w:hAnsi="Times New Roman" w:cs="Times New Roman"/>
          <w:sz w:val="24"/>
          <w:szCs w:val="24"/>
        </w:rPr>
        <w:t>.</w:t>
      </w:r>
      <w:ins w:id="55" w:author="Glissman, Daniel" w:date="2021-02-22T09:57:00Z">
        <w:r w:rsidR="00F86B46">
          <w:rPr>
            <w:rFonts w:ascii="Times New Roman" w:hAnsi="Times New Roman" w:cs="Times New Roman"/>
            <w:sz w:val="24"/>
            <w:szCs w:val="24"/>
          </w:rPr>
          <w:t xml:space="preserve"> For the avoidance of doubt, gross revenue</w:t>
        </w:r>
      </w:ins>
      <w:ins w:id="56" w:author="Glissman, Daniel" w:date="2021-02-22T10:09:00Z">
        <w:r w:rsidR="00576E19">
          <w:rPr>
            <w:rFonts w:ascii="Times New Roman" w:hAnsi="Times New Roman" w:cs="Times New Roman"/>
            <w:sz w:val="24"/>
            <w:szCs w:val="24"/>
          </w:rPr>
          <w:t>s</w:t>
        </w:r>
      </w:ins>
      <w:ins w:id="57" w:author="Glissman, Daniel" w:date="2021-02-22T10:04:00Z">
        <w:r w:rsidR="007B68A7">
          <w:rPr>
            <w:rFonts w:ascii="Times New Roman" w:hAnsi="Times New Roman" w:cs="Times New Roman"/>
            <w:sz w:val="24"/>
            <w:szCs w:val="24"/>
          </w:rPr>
          <w:t xml:space="preserve"> shall </w:t>
        </w:r>
      </w:ins>
      <w:ins w:id="58" w:author="Glissman, Daniel" w:date="2021-02-22T10:07:00Z">
        <w:r w:rsidR="007B68A7">
          <w:rPr>
            <w:rFonts w:ascii="Times New Roman" w:hAnsi="Times New Roman" w:cs="Times New Roman"/>
            <w:sz w:val="24"/>
            <w:szCs w:val="24"/>
          </w:rPr>
          <w:t xml:space="preserve">not include (a) the amounts of all refunds, credits, </w:t>
        </w:r>
        <w:proofErr w:type="gramStart"/>
        <w:r w:rsidR="007B68A7">
          <w:rPr>
            <w:rFonts w:ascii="Times New Roman" w:hAnsi="Times New Roman" w:cs="Times New Roman"/>
            <w:sz w:val="24"/>
            <w:szCs w:val="24"/>
          </w:rPr>
          <w:t>allowances</w:t>
        </w:r>
        <w:proofErr w:type="gramEnd"/>
        <w:r w:rsidR="007B68A7">
          <w:rPr>
            <w:rFonts w:ascii="Times New Roman" w:hAnsi="Times New Roman" w:cs="Times New Roman"/>
            <w:sz w:val="24"/>
            <w:szCs w:val="24"/>
          </w:rPr>
          <w:t xml:space="preserve"> and adjustments made to customers; </w:t>
        </w:r>
      </w:ins>
      <w:ins w:id="59" w:author="Glissman, Daniel" w:date="2021-02-22T10:17:00Z">
        <w:r w:rsidR="00576E19">
          <w:rPr>
            <w:rFonts w:ascii="Times New Roman" w:hAnsi="Times New Roman" w:cs="Times New Roman"/>
            <w:sz w:val="24"/>
            <w:szCs w:val="24"/>
          </w:rPr>
          <w:t xml:space="preserve">and </w:t>
        </w:r>
      </w:ins>
      <w:ins w:id="60" w:author="Glissman, Daniel" w:date="2021-02-22T10:07:00Z">
        <w:r w:rsidR="007B68A7">
          <w:rPr>
            <w:rFonts w:ascii="Times New Roman" w:hAnsi="Times New Roman" w:cs="Times New Roman"/>
            <w:sz w:val="24"/>
            <w:szCs w:val="24"/>
          </w:rPr>
          <w:t xml:space="preserve">(b) the amounts of state or local sales tax or similar tax </w:t>
        </w:r>
      </w:ins>
      <w:ins w:id="61" w:author="Glissman, Daniel" w:date="2021-02-22T10:08:00Z">
        <w:r w:rsidR="00576E19">
          <w:rPr>
            <w:rFonts w:ascii="Times New Roman" w:hAnsi="Times New Roman" w:cs="Times New Roman"/>
            <w:sz w:val="24"/>
            <w:szCs w:val="24"/>
          </w:rPr>
          <w:t>imposed by any governmental authority</w:t>
        </w:r>
      </w:ins>
      <w:ins w:id="62" w:author="Glissman, Daniel" w:date="2021-02-22T10:17:00Z">
        <w:r w:rsidR="00576E19">
          <w:rPr>
            <w:rFonts w:ascii="Times New Roman" w:hAnsi="Times New Roman" w:cs="Times New Roman"/>
            <w:sz w:val="24"/>
            <w:szCs w:val="24"/>
          </w:rPr>
          <w:t>.</w:t>
        </w:r>
      </w:ins>
      <w:ins w:id="63" w:author="Glissman, Daniel" w:date="2021-02-22T10:08:00Z">
        <w:r w:rsidR="00576E19">
          <w:rPr>
            <w:rFonts w:ascii="Times New Roman" w:hAnsi="Times New Roman" w:cs="Times New Roman"/>
            <w:sz w:val="24"/>
            <w:szCs w:val="24"/>
          </w:rPr>
          <w:t xml:space="preserve"> </w:t>
        </w:r>
      </w:ins>
    </w:p>
    <w:p w14:paraId="2DD7D731" w14:textId="398E64EC" w:rsidR="00876FD8" w:rsidRPr="00EF6E9F" w:rsidRDefault="00876FD8" w:rsidP="00EF6E9F">
      <w:pPr>
        <w:adjustRightInd w:val="0"/>
        <w:spacing w:after="0" w:line="240" w:lineRule="auto"/>
        <w:ind w:left="720"/>
        <w:rPr>
          <w:rFonts w:ascii="Times New Roman" w:hAnsi="Times New Roman" w:cs="Times New Roman"/>
          <w:sz w:val="24"/>
          <w:szCs w:val="24"/>
        </w:rPr>
      </w:pPr>
      <w:r w:rsidRPr="00EF6E9F">
        <w:rPr>
          <w:rFonts w:ascii="Times New Roman" w:hAnsi="Times New Roman" w:cs="Times New Roman"/>
          <w:sz w:val="24"/>
          <w:szCs w:val="24"/>
        </w:rPr>
        <w:t>b.</w:t>
      </w:r>
      <w:r w:rsidRPr="00EF6E9F">
        <w:rPr>
          <w:rFonts w:ascii="Times New Roman" w:hAnsi="Times New Roman" w:cs="Times New Roman"/>
          <w:sz w:val="24"/>
          <w:szCs w:val="24"/>
        </w:rPr>
        <w:tab/>
        <w:t>The gross revenues shall be determined from</w:t>
      </w:r>
      <w:r w:rsidR="00AE1B04">
        <w:rPr>
          <w:rFonts w:ascii="Times New Roman" w:hAnsi="Times New Roman" w:cs="Times New Roman"/>
          <w:sz w:val="24"/>
          <w:szCs w:val="24"/>
        </w:rPr>
        <w:t xml:space="preserve"> the seed to sale records as reported to </w:t>
      </w:r>
      <w:r w:rsidR="00F14C54">
        <w:rPr>
          <w:rFonts w:ascii="Times New Roman" w:hAnsi="Times New Roman" w:cs="Times New Roman"/>
          <w:sz w:val="24"/>
          <w:szCs w:val="24"/>
        </w:rPr>
        <w:t xml:space="preserve">the </w:t>
      </w:r>
      <w:r w:rsidR="00AE1B04">
        <w:rPr>
          <w:rFonts w:ascii="Times New Roman" w:hAnsi="Times New Roman" w:cs="Times New Roman"/>
          <w:sz w:val="24"/>
          <w:szCs w:val="24"/>
        </w:rPr>
        <w:t>state’s seed to sale tracking system, Metrc</w:t>
      </w:r>
      <w:r w:rsidR="00FB0B0D">
        <w:rPr>
          <w:rFonts w:ascii="Times New Roman" w:hAnsi="Times New Roman" w:cs="Times New Roman"/>
          <w:sz w:val="24"/>
          <w:szCs w:val="24"/>
        </w:rPr>
        <w:t xml:space="preserve">. </w:t>
      </w:r>
      <w:r w:rsidR="00AE1B04">
        <w:rPr>
          <w:rFonts w:ascii="Times New Roman" w:hAnsi="Times New Roman" w:cs="Times New Roman"/>
          <w:sz w:val="24"/>
          <w:szCs w:val="24"/>
        </w:rPr>
        <w:t xml:space="preserve"> </w:t>
      </w:r>
      <w:r w:rsidR="00581010" w:rsidRPr="00EF6E9F">
        <w:rPr>
          <w:rFonts w:ascii="Times New Roman" w:hAnsi="Times New Roman" w:cs="Times New Roman"/>
          <w:sz w:val="24"/>
          <w:szCs w:val="24"/>
        </w:rPr>
        <w:t xml:space="preserve">A summary of such report shall be provided to the Town with each </w:t>
      </w:r>
      <w:del w:id="64" w:author="Glissman, Daniel" w:date="2021-02-22T10:18:00Z">
        <w:r w:rsidR="00581010" w:rsidRPr="00EF6E9F" w:rsidDel="00576E19">
          <w:rPr>
            <w:rFonts w:ascii="Times New Roman" w:hAnsi="Times New Roman" w:cs="Times New Roman"/>
            <w:sz w:val="24"/>
            <w:szCs w:val="24"/>
          </w:rPr>
          <w:delText xml:space="preserve">monthly </w:delText>
        </w:r>
      </w:del>
      <w:ins w:id="65" w:author="Glissman, Daniel" w:date="2021-02-22T10:18:00Z">
        <w:r w:rsidR="00576E19">
          <w:rPr>
            <w:rFonts w:ascii="Times New Roman" w:hAnsi="Times New Roman" w:cs="Times New Roman"/>
            <w:sz w:val="24"/>
            <w:szCs w:val="24"/>
          </w:rPr>
          <w:t>quarterly</w:t>
        </w:r>
        <w:r w:rsidR="00576E19" w:rsidRPr="00EF6E9F">
          <w:rPr>
            <w:rFonts w:ascii="Times New Roman" w:hAnsi="Times New Roman" w:cs="Times New Roman"/>
            <w:sz w:val="24"/>
            <w:szCs w:val="24"/>
          </w:rPr>
          <w:t xml:space="preserve"> </w:t>
        </w:r>
      </w:ins>
      <w:r w:rsidR="00581010" w:rsidRPr="00EF6E9F">
        <w:rPr>
          <w:rFonts w:ascii="Times New Roman" w:hAnsi="Times New Roman" w:cs="Times New Roman"/>
          <w:sz w:val="24"/>
          <w:szCs w:val="24"/>
        </w:rPr>
        <w:t>CIF payment; the complete reports shall be made available to the Town on request.</w:t>
      </w:r>
      <w:r w:rsidRPr="00EF6E9F">
        <w:rPr>
          <w:rFonts w:ascii="Times New Roman" w:hAnsi="Times New Roman" w:cs="Times New Roman"/>
          <w:sz w:val="24"/>
          <w:szCs w:val="24"/>
        </w:rPr>
        <w:t xml:space="preserve"> </w:t>
      </w:r>
    </w:p>
    <w:p w14:paraId="4C674659" w14:textId="07859F40" w:rsidR="002A554C" w:rsidRDefault="002A554C" w:rsidP="002A554C">
      <w:pPr>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del w:id="66" w:author="Brian Wall" w:date="2021-02-23T08:42:00Z">
        <w:r w:rsidDel="00364304">
          <w:rPr>
            <w:rFonts w:ascii="Times New Roman" w:hAnsi="Times New Roman" w:cs="Times New Roman"/>
            <w:sz w:val="24"/>
            <w:szCs w:val="24"/>
          </w:rPr>
          <w:delText>Green Earth Cannabis</w:delText>
        </w:r>
      </w:del>
      <w:ins w:id="67" w:author="Brian Wall" w:date="2021-02-23T11:11:00Z">
        <w:r w:rsidR="00822E62">
          <w:rPr>
            <w:rFonts w:ascii="Times New Roman" w:hAnsi="Times New Roman" w:cs="Times New Roman"/>
            <w:sz w:val="24"/>
            <w:szCs w:val="24"/>
          </w:rPr>
          <w:t>Grass Taps</w:t>
        </w:r>
      </w:ins>
      <w:r>
        <w:rPr>
          <w:rFonts w:ascii="Times New Roman" w:hAnsi="Times New Roman" w:cs="Times New Roman"/>
          <w:sz w:val="24"/>
          <w:szCs w:val="24"/>
        </w:rPr>
        <w:t xml:space="preserve"> shall provide the Town with thirty (30) days’ advance written notice of its anticipated commencement of retail sales at the Facility, followed by written notice of the actual date of commencement of retail sales at the Facility (“Sales Commencement Date.”</w:t>
      </w:r>
      <w:ins w:id="68" w:author="Glissman, Daniel" w:date="2021-02-22T09:57:00Z">
        <w:r w:rsidR="00F86B46">
          <w:rPr>
            <w:rFonts w:ascii="Times New Roman" w:hAnsi="Times New Roman" w:cs="Times New Roman"/>
            <w:sz w:val="24"/>
            <w:szCs w:val="24"/>
          </w:rPr>
          <w:t>)</w:t>
        </w:r>
      </w:ins>
    </w:p>
    <w:p w14:paraId="3102A31E" w14:textId="77777777" w:rsidR="00D57884" w:rsidRDefault="002A554C" w:rsidP="00EF6E9F">
      <w:pPr>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d</w:t>
      </w:r>
      <w:r w:rsidR="00D57884" w:rsidRPr="00EF6E9F">
        <w:rPr>
          <w:rFonts w:ascii="Times New Roman" w:hAnsi="Times New Roman" w:cs="Times New Roman"/>
          <w:sz w:val="24"/>
          <w:szCs w:val="24"/>
        </w:rPr>
        <w:t>.</w:t>
      </w:r>
      <w:r w:rsidR="00D57884" w:rsidRPr="00EF6E9F">
        <w:rPr>
          <w:rFonts w:ascii="Times New Roman" w:hAnsi="Times New Roman" w:cs="Times New Roman"/>
          <w:sz w:val="24"/>
          <w:szCs w:val="24"/>
        </w:rPr>
        <w:tab/>
        <w:t>The CIF payments shall terminate five years</w:t>
      </w:r>
      <w:r>
        <w:rPr>
          <w:rFonts w:ascii="Times New Roman" w:hAnsi="Times New Roman" w:cs="Times New Roman"/>
          <w:sz w:val="24"/>
          <w:szCs w:val="24"/>
        </w:rPr>
        <w:t xml:space="preserve"> after the Sales Commencement Date</w:t>
      </w:r>
      <w:r w:rsidR="00D57884" w:rsidRPr="00EF6E9F">
        <w:rPr>
          <w:rFonts w:ascii="Times New Roman" w:hAnsi="Times New Roman" w:cs="Times New Roman"/>
          <w:sz w:val="24"/>
          <w:szCs w:val="24"/>
        </w:rPr>
        <w:t xml:space="preserve">.  As permitted by applicable law, the Parties may amend this HCA to continue CIF payments after the initial 5-year period.  </w:t>
      </w:r>
    </w:p>
    <w:p w14:paraId="4D38871F" w14:textId="73A90F42" w:rsidR="009E6BE5" w:rsidRDefault="002A554C" w:rsidP="00EF6E9F">
      <w:pPr>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e</w:t>
      </w:r>
      <w:r w:rsidR="009E6BE5">
        <w:rPr>
          <w:rFonts w:ascii="Times New Roman" w:hAnsi="Times New Roman" w:cs="Times New Roman"/>
          <w:sz w:val="24"/>
          <w:szCs w:val="24"/>
        </w:rPr>
        <w:t>.</w:t>
      </w:r>
      <w:r w:rsidR="009E6BE5">
        <w:rPr>
          <w:rFonts w:ascii="Times New Roman" w:hAnsi="Times New Roman" w:cs="Times New Roman"/>
          <w:sz w:val="24"/>
          <w:szCs w:val="24"/>
        </w:rPr>
        <w:tab/>
      </w:r>
      <w:proofErr w:type="gramStart"/>
      <w:r w:rsidR="009E6BE5">
        <w:rPr>
          <w:rFonts w:ascii="Times New Roman" w:hAnsi="Times New Roman" w:cs="Times New Roman"/>
          <w:sz w:val="24"/>
          <w:szCs w:val="24"/>
        </w:rPr>
        <w:t>In the event that</w:t>
      </w:r>
      <w:proofErr w:type="gramEnd"/>
      <w:r w:rsidR="009E6BE5">
        <w:rPr>
          <w:rFonts w:ascii="Times New Roman" w:hAnsi="Times New Roman" w:cs="Times New Roman"/>
          <w:sz w:val="24"/>
          <w:szCs w:val="24"/>
        </w:rPr>
        <w:t xml:space="preserve"> the Town commences an action to collect (“Collection Action”) CIF payments due, the Town shall be entitled to recover from </w:t>
      </w:r>
      <w:del w:id="69" w:author="Brian Wall" w:date="2021-02-23T08:42:00Z">
        <w:r w:rsidR="009E6BE5" w:rsidDel="00364304">
          <w:rPr>
            <w:rFonts w:ascii="Times New Roman" w:hAnsi="Times New Roman" w:cs="Times New Roman"/>
            <w:sz w:val="24"/>
            <w:szCs w:val="24"/>
          </w:rPr>
          <w:delText>Green Earth Cannabis</w:delText>
        </w:r>
      </w:del>
      <w:ins w:id="70" w:author="Brian Wall" w:date="2021-02-23T11:11:00Z">
        <w:r w:rsidR="00822E62">
          <w:rPr>
            <w:rFonts w:ascii="Times New Roman" w:hAnsi="Times New Roman" w:cs="Times New Roman"/>
            <w:sz w:val="24"/>
            <w:szCs w:val="24"/>
          </w:rPr>
          <w:t>Grass Taps</w:t>
        </w:r>
      </w:ins>
      <w:r w:rsidR="009E6BE5">
        <w:rPr>
          <w:rFonts w:ascii="Times New Roman" w:hAnsi="Times New Roman" w:cs="Times New Roman"/>
          <w:sz w:val="24"/>
          <w:szCs w:val="24"/>
        </w:rPr>
        <w:t xml:space="preserve"> all reasonable costs, including court costs, attorneys’ fees, and other related expenses incurred in such Collection Action, provided that the Town prevails in the Collection Action.</w:t>
      </w:r>
      <w:ins w:id="71" w:author="Glissman, Daniel" w:date="2021-02-22T10:19:00Z">
        <w:r w:rsidR="00930A66">
          <w:rPr>
            <w:rFonts w:ascii="Times New Roman" w:hAnsi="Times New Roman" w:cs="Times New Roman"/>
            <w:sz w:val="24"/>
            <w:szCs w:val="24"/>
          </w:rPr>
          <w:t xml:space="preserve"> Any Collection Action shall commence with the Town providing written notice to </w:t>
        </w:r>
        <w:del w:id="72" w:author="Brian Wall" w:date="2021-02-23T08:42:00Z">
          <w:r w:rsidR="00930A66" w:rsidDel="00364304">
            <w:rPr>
              <w:rFonts w:ascii="Times New Roman" w:hAnsi="Times New Roman" w:cs="Times New Roman"/>
              <w:sz w:val="24"/>
              <w:szCs w:val="24"/>
            </w:rPr>
            <w:delText>Green Earth Cannabis</w:delText>
          </w:r>
        </w:del>
      </w:ins>
      <w:ins w:id="73" w:author="Brian Wall" w:date="2021-02-23T11:11:00Z">
        <w:r w:rsidR="00822E62">
          <w:rPr>
            <w:rFonts w:ascii="Times New Roman" w:hAnsi="Times New Roman" w:cs="Times New Roman"/>
            <w:sz w:val="24"/>
            <w:szCs w:val="24"/>
          </w:rPr>
          <w:t>Grass Taps</w:t>
        </w:r>
      </w:ins>
      <w:ins w:id="74" w:author="Glissman, Daniel" w:date="2021-02-22T10:19:00Z">
        <w:r w:rsidR="00930A66">
          <w:rPr>
            <w:rFonts w:ascii="Times New Roman" w:hAnsi="Times New Roman" w:cs="Times New Roman"/>
            <w:sz w:val="24"/>
            <w:szCs w:val="24"/>
          </w:rPr>
          <w:t xml:space="preserve"> and </w:t>
        </w:r>
      </w:ins>
      <w:ins w:id="75" w:author="Glissman, Daniel" w:date="2021-02-22T10:38:00Z">
        <w:r w:rsidR="002444BF">
          <w:rPr>
            <w:rFonts w:ascii="Times New Roman" w:hAnsi="Times New Roman" w:cs="Times New Roman"/>
            <w:sz w:val="24"/>
            <w:szCs w:val="24"/>
          </w:rPr>
          <w:t xml:space="preserve">shall provide that </w:t>
        </w:r>
      </w:ins>
      <w:ins w:id="76" w:author="Glissman, Daniel" w:date="2021-02-22T10:19:00Z">
        <w:del w:id="77" w:author="Brian Wall" w:date="2021-02-23T08:42:00Z">
          <w:r w:rsidR="00930A66" w:rsidDel="00364304">
            <w:rPr>
              <w:rFonts w:ascii="Times New Roman" w:hAnsi="Times New Roman" w:cs="Times New Roman"/>
              <w:sz w:val="24"/>
              <w:szCs w:val="24"/>
            </w:rPr>
            <w:delText>Green Earth Cannabis</w:delText>
          </w:r>
        </w:del>
      </w:ins>
      <w:ins w:id="78" w:author="Brian Wall" w:date="2021-02-23T11:11:00Z">
        <w:r w:rsidR="00822E62">
          <w:rPr>
            <w:rFonts w:ascii="Times New Roman" w:hAnsi="Times New Roman" w:cs="Times New Roman"/>
            <w:sz w:val="24"/>
            <w:szCs w:val="24"/>
          </w:rPr>
          <w:t>Grass Taps</w:t>
        </w:r>
      </w:ins>
      <w:ins w:id="79" w:author="Glissman, Daniel" w:date="2021-02-22T10:19:00Z">
        <w:r w:rsidR="00930A66">
          <w:rPr>
            <w:rFonts w:ascii="Times New Roman" w:hAnsi="Times New Roman" w:cs="Times New Roman"/>
            <w:sz w:val="24"/>
            <w:szCs w:val="24"/>
          </w:rPr>
          <w:t xml:space="preserve"> shall have thirty (30) days to </w:t>
        </w:r>
      </w:ins>
      <w:ins w:id="80" w:author="Glissman, Daniel" w:date="2021-02-22T10:38:00Z">
        <w:r w:rsidR="002444BF">
          <w:rPr>
            <w:rFonts w:ascii="Times New Roman" w:hAnsi="Times New Roman" w:cs="Times New Roman"/>
            <w:sz w:val="24"/>
            <w:szCs w:val="24"/>
          </w:rPr>
          <w:t>cure the violations set forth in said notice</w:t>
        </w:r>
      </w:ins>
      <w:ins w:id="81" w:author="Glissman, Daniel" w:date="2021-02-22T10:19:00Z">
        <w:r w:rsidR="002444BF">
          <w:rPr>
            <w:rFonts w:ascii="Times New Roman" w:hAnsi="Times New Roman" w:cs="Times New Roman"/>
            <w:sz w:val="24"/>
            <w:szCs w:val="24"/>
          </w:rPr>
          <w:t>.</w:t>
        </w:r>
      </w:ins>
    </w:p>
    <w:p w14:paraId="0CA48635" w14:textId="77777777" w:rsidR="00851CAB" w:rsidRPr="00EF6E9F" w:rsidRDefault="00851CAB" w:rsidP="00EF6E9F">
      <w:pPr>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rPr>
        <w:tab/>
        <w:t>The Town may use CIF funding, including any interest earnings thereon, in its sole discretion, for any legal purpose consistent with this HCA.</w:t>
      </w:r>
    </w:p>
    <w:p w14:paraId="1EBD5FD8" w14:textId="77777777" w:rsidR="002246B0" w:rsidRDefault="002246B0" w:rsidP="00EF6E9F">
      <w:pPr>
        <w:adjustRightInd w:val="0"/>
        <w:spacing w:after="0" w:line="240" w:lineRule="auto"/>
        <w:rPr>
          <w:rFonts w:ascii="Times New Roman" w:hAnsi="Times New Roman" w:cs="Times New Roman"/>
          <w:sz w:val="24"/>
          <w:szCs w:val="24"/>
        </w:rPr>
      </w:pPr>
    </w:p>
    <w:p w14:paraId="6212AAF9" w14:textId="77777777" w:rsidR="00851CAB" w:rsidRDefault="00851CAB" w:rsidP="00EF6E9F">
      <w:pPr>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u w:val="single"/>
        </w:rPr>
        <w:t>Local Tax</w:t>
      </w:r>
    </w:p>
    <w:p w14:paraId="0135F391" w14:textId="561BAC27" w:rsidR="00851CAB" w:rsidRDefault="00851CAB" w:rsidP="00EF6E9F">
      <w:pPr>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During the term of this HCA, all property on the Premises, both real and personal, owned or operated, </w:t>
      </w:r>
      <w:proofErr w:type="gramStart"/>
      <w:r>
        <w:rPr>
          <w:rFonts w:ascii="Times New Roman" w:hAnsi="Times New Roman" w:cs="Times New Roman"/>
          <w:sz w:val="24"/>
          <w:szCs w:val="24"/>
        </w:rPr>
        <w:t>used</w:t>
      </w:r>
      <w:proofErr w:type="gramEnd"/>
      <w:r>
        <w:rPr>
          <w:rFonts w:ascii="Times New Roman" w:hAnsi="Times New Roman" w:cs="Times New Roman"/>
          <w:sz w:val="24"/>
          <w:szCs w:val="24"/>
        </w:rPr>
        <w:t xml:space="preserve"> or occupied, by </w:t>
      </w:r>
      <w:del w:id="82" w:author="Brian Wall" w:date="2021-02-23T08:42:00Z">
        <w:r w:rsidDel="00364304">
          <w:rPr>
            <w:rFonts w:ascii="Times New Roman" w:hAnsi="Times New Roman" w:cs="Times New Roman"/>
            <w:sz w:val="24"/>
            <w:szCs w:val="24"/>
          </w:rPr>
          <w:delText>Green Earth Cannabis</w:delText>
        </w:r>
      </w:del>
      <w:ins w:id="83" w:author="Brian Wall" w:date="2021-02-23T11:11:00Z">
        <w:r w:rsidR="00822E62">
          <w:rPr>
            <w:rFonts w:ascii="Times New Roman" w:hAnsi="Times New Roman" w:cs="Times New Roman"/>
            <w:sz w:val="24"/>
            <w:szCs w:val="24"/>
          </w:rPr>
          <w:t>Grass Taps</w:t>
        </w:r>
      </w:ins>
      <w:r>
        <w:rPr>
          <w:rFonts w:ascii="Times New Roman" w:hAnsi="Times New Roman" w:cs="Times New Roman"/>
          <w:sz w:val="24"/>
          <w:szCs w:val="24"/>
        </w:rPr>
        <w:t xml:space="preserve"> shall be subject to assessment as taxable property by the Town.  All </w:t>
      </w:r>
      <w:r w:rsidR="00376658">
        <w:rPr>
          <w:rFonts w:ascii="Times New Roman" w:hAnsi="Times New Roman" w:cs="Times New Roman"/>
          <w:sz w:val="24"/>
          <w:szCs w:val="24"/>
        </w:rPr>
        <w:t xml:space="preserve">properly assessed </w:t>
      </w:r>
      <w:r>
        <w:rPr>
          <w:rFonts w:ascii="Times New Roman" w:hAnsi="Times New Roman" w:cs="Times New Roman"/>
          <w:sz w:val="24"/>
          <w:szCs w:val="24"/>
        </w:rPr>
        <w:t xml:space="preserve">real and personal property taxes shall be paid </w:t>
      </w:r>
      <w:r w:rsidR="00376658">
        <w:rPr>
          <w:rFonts w:ascii="Times New Roman" w:hAnsi="Times New Roman" w:cs="Times New Roman"/>
          <w:sz w:val="24"/>
          <w:szCs w:val="24"/>
        </w:rPr>
        <w:t xml:space="preserve">by </w:t>
      </w:r>
      <w:del w:id="84" w:author="Brian Wall" w:date="2021-02-23T08:42:00Z">
        <w:r w:rsidR="00376658" w:rsidDel="00364304">
          <w:rPr>
            <w:rFonts w:ascii="Times New Roman" w:hAnsi="Times New Roman" w:cs="Times New Roman"/>
            <w:sz w:val="24"/>
            <w:szCs w:val="24"/>
          </w:rPr>
          <w:delText>Green Earth Cannabis</w:delText>
        </w:r>
      </w:del>
      <w:ins w:id="85" w:author="Brian Wall" w:date="2021-02-23T11:11:00Z">
        <w:r w:rsidR="00822E62">
          <w:rPr>
            <w:rFonts w:ascii="Times New Roman" w:hAnsi="Times New Roman" w:cs="Times New Roman"/>
            <w:sz w:val="24"/>
            <w:szCs w:val="24"/>
          </w:rPr>
          <w:t>Grass Taps</w:t>
        </w:r>
      </w:ins>
      <w:r w:rsidR="00376658">
        <w:rPr>
          <w:rFonts w:ascii="Times New Roman" w:hAnsi="Times New Roman" w:cs="Times New Roman"/>
          <w:sz w:val="24"/>
          <w:szCs w:val="24"/>
        </w:rPr>
        <w:t xml:space="preserve"> or by its landlord.</w:t>
      </w:r>
      <w:r>
        <w:rPr>
          <w:rFonts w:ascii="Times New Roman" w:hAnsi="Times New Roman" w:cs="Times New Roman"/>
          <w:sz w:val="24"/>
          <w:szCs w:val="24"/>
        </w:rPr>
        <w:t xml:space="preserve"> </w:t>
      </w:r>
    </w:p>
    <w:p w14:paraId="0DCDC4BD" w14:textId="77777777" w:rsidR="00851CAB" w:rsidRPr="00851CAB" w:rsidRDefault="00851CAB" w:rsidP="00EF6E9F">
      <w:pPr>
        <w:adjustRightInd w:val="0"/>
        <w:spacing w:after="0" w:line="240" w:lineRule="auto"/>
        <w:rPr>
          <w:rFonts w:ascii="Times New Roman" w:hAnsi="Times New Roman" w:cs="Times New Roman"/>
          <w:sz w:val="24"/>
          <w:szCs w:val="24"/>
        </w:rPr>
      </w:pPr>
    </w:p>
    <w:p w14:paraId="2A014FF1" w14:textId="77777777" w:rsidR="00EC46C5" w:rsidRPr="00EF6E9F" w:rsidRDefault="00376658" w:rsidP="00EF6E9F">
      <w:pPr>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w:t>
      </w:r>
      <w:r w:rsidR="00581010" w:rsidRPr="00EF6E9F">
        <w:rPr>
          <w:rFonts w:ascii="Times New Roman" w:hAnsi="Times New Roman" w:cs="Times New Roman"/>
          <w:sz w:val="24"/>
          <w:szCs w:val="24"/>
        </w:rPr>
        <w:t xml:space="preserve">.  </w:t>
      </w:r>
      <w:r w:rsidR="00EF6E9F" w:rsidRPr="00EF6E9F">
        <w:rPr>
          <w:rFonts w:ascii="Times New Roman" w:hAnsi="Times New Roman" w:cs="Times New Roman"/>
          <w:sz w:val="24"/>
          <w:szCs w:val="24"/>
          <w:u w:val="single"/>
        </w:rPr>
        <w:t>Security</w:t>
      </w:r>
    </w:p>
    <w:p w14:paraId="0F64A842" w14:textId="4E333490" w:rsidR="00EF6E9F" w:rsidRPr="00EF6E9F" w:rsidRDefault="00EF6E9F" w:rsidP="00EF6E9F">
      <w:pPr>
        <w:adjustRightInd w:val="0"/>
        <w:spacing w:after="0" w:line="240" w:lineRule="auto"/>
        <w:rPr>
          <w:rFonts w:ascii="Times New Roman" w:hAnsi="Times New Roman" w:cs="Times New Roman"/>
          <w:sz w:val="24"/>
          <w:szCs w:val="24"/>
          <w:lang w:bidi="en-US"/>
        </w:rPr>
      </w:pPr>
      <w:del w:id="86" w:author="Brian Wall" w:date="2021-02-23T08:42:00Z">
        <w:r w:rsidRPr="00EF6E9F" w:rsidDel="00364304">
          <w:rPr>
            <w:rFonts w:ascii="Times New Roman" w:hAnsi="Times New Roman" w:cs="Times New Roman"/>
            <w:sz w:val="24"/>
            <w:szCs w:val="24"/>
            <w:lang w:bidi="en-US"/>
          </w:rPr>
          <w:delText>Green Earth Cannabis</w:delText>
        </w:r>
      </w:del>
      <w:ins w:id="87" w:author="Brian Wall" w:date="2021-02-23T11:11:00Z">
        <w:r w:rsidR="00822E62">
          <w:rPr>
            <w:rFonts w:ascii="Times New Roman" w:hAnsi="Times New Roman" w:cs="Times New Roman"/>
            <w:sz w:val="24"/>
            <w:szCs w:val="24"/>
            <w:lang w:bidi="en-US"/>
          </w:rPr>
          <w:t>Grass Taps</w:t>
        </w:r>
      </w:ins>
      <w:r w:rsidRPr="00EF6E9F">
        <w:rPr>
          <w:rFonts w:ascii="Times New Roman" w:hAnsi="Times New Roman" w:cs="Times New Roman"/>
          <w:sz w:val="24"/>
          <w:szCs w:val="24"/>
          <w:lang w:bidi="en-US"/>
        </w:rPr>
        <w:t xml:space="preserve"> shall observe </w:t>
      </w:r>
      <w:r w:rsidR="00F14C54">
        <w:rPr>
          <w:rFonts w:ascii="Times New Roman" w:hAnsi="Times New Roman" w:cs="Times New Roman"/>
          <w:sz w:val="24"/>
          <w:szCs w:val="24"/>
          <w:lang w:bidi="en-US"/>
        </w:rPr>
        <w:t xml:space="preserve">the </w:t>
      </w:r>
      <w:r w:rsidRPr="00EF6E9F">
        <w:rPr>
          <w:rFonts w:ascii="Times New Roman" w:hAnsi="Times New Roman" w:cs="Times New Roman"/>
          <w:sz w:val="24"/>
          <w:szCs w:val="24"/>
          <w:lang w:bidi="en-US"/>
        </w:rPr>
        <w:t xml:space="preserve">high security practices and standards </w:t>
      </w:r>
      <w:r w:rsidR="00F14C54">
        <w:rPr>
          <w:rFonts w:ascii="Times New Roman" w:hAnsi="Times New Roman" w:cs="Times New Roman"/>
          <w:sz w:val="24"/>
          <w:szCs w:val="24"/>
          <w:lang w:bidi="en-US"/>
        </w:rPr>
        <w:t xml:space="preserve">required under state law </w:t>
      </w:r>
      <w:r w:rsidRPr="00EF6E9F">
        <w:rPr>
          <w:rFonts w:ascii="Times New Roman" w:hAnsi="Times New Roman" w:cs="Times New Roman"/>
          <w:sz w:val="24"/>
          <w:szCs w:val="24"/>
          <w:lang w:bidi="en-US"/>
        </w:rPr>
        <w:t xml:space="preserve">for monitoring the Premises and safeguarding the Premises from break-in and other intrusion and theft of its inventory.  </w:t>
      </w:r>
      <w:del w:id="88" w:author="Brian Wall" w:date="2021-02-23T08:42:00Z">
        <w:r w:rsidRPr="00EF6E9F" w:rsidDel="00364304">
          <w:rPr>
            <w:rFonts w:ascii="Times New Roman" w:hAnsi="Times New Roman" w:cs="Times New Roman"/>
            <w:sz w:val="24"/>
            <w:szCs w:val="24"/>
            <w:lang w:bidi="en-US"/>
          </w:rPr>
          <w:delText>Green Earth Cannabis</w:delText>
        </w:r>
      </w:del>
      <w:ins w:id="89" w:author="Brian Wall" w:date="2021-02-23T11:11:00Z">
        <w:r w:rsidR="00822E62">
          <w:rPr>
            <w:rFonts w:ascii="Times New Roman" w:hAnsi="Times New Roman" w:cs="Times New Roman"/>
            <w:sz w:val="24"/>
            <w:szCs w:val="24"/>
            <w:lang w:bidi="en-US"/>
          </w:rPr>
          <w:t>Grass Taps</w:t>
        </w:r>
      </w:ins>
      <w:r w:rsidRPr="00EF6E9F">
        <w:rPr>
          <w:rFonts w:ascii="Times New Roman" w:hAnsi="Times New Roman" w:cs="Times New Roman"/>
          <w:sz w:val="24"/>
          <w:szCs w:val="24"/>
          <w:lang w:bidi="en-US"/>
        </w:rPr>
        <w:t xml:space="preserve"> shall work with the Halifax Police Department in determining </w:t>
      </w:r>
      <w:r w:rsidR="00F14C54">
        <w:rPr>
          <w:rFonts w:ascii="Times New Roman" w:hAnsi="Times New Roman" w:cs="Times New Roman"/>
          <w:sz w:val="24"/>
          <w:szCs w:val="24"/>
          <w:lang w:bidi="en-US"/>
        </w:rPr>
        <w:t>additional</w:t>
      </w:r>
      <w:r w:rsidRPr="00EF6E9F">
        <w:rPr>
          <w:rFonts w:ascii="Times New Roman" w:hAnsi="Times New Roman" w:cs="Times New Roman"/>
          <w:sz w:val="24"/>
          <w:szCs w:val="24"/>
          <w:lang w:bidi="en-US"/>
        </w:rPr>
        <w:t xml:space="preserve"> security measures taken on and about the Premises and Facility</w:t>
      </w:r>
      <w:r w:rsidR="00F14C54">
        <w:rPr>
          <w:rFonts w:ascii="Times New Roman" w:hAnsi="Times New Roman" w:cs="Times New Roman"/>
          <w:sz w:val="24"/>
          <w:szCs w:val="24"/>
          <w:lang w:bidi="en-US"/>
        </w:rPr>
        <w:t xml:space="preserve"> as necessary</w:t>
      </w:r>
      <w:r w:rsidRPr="00EF6E9F">
        <w:rPr>
          <w:rFonts w:ascii="Times New Roman" w:hAnsi="Times New Roman" w:cs="Times New Roman"/>
          <w:sz w:val="24"/>
          <w:szCs w:val="24"/>
          <w:lang w:bidi="en-US"/>
        </w:rPr>
        <w:t xml:space="preserve">, including but not limited to a traffic management plan, the </w:t>
      </w:r>
      <w:r w:rsidRPr="00EF6E9F">
        <w:rPr>
          <w:rFonts w:ascii="Times New Roman" w:hAnsi="Times New Roman" w:cs="Times New Roman"/>
          <w:sz w:val="24"/>
          <w:szCs w:val="24"/>
          <w:lang w:bidi="en-US"/>
        </w:rPr>
        <w:lastRenderedPageBreak/>
        <w:t xml:space="preserve">location of exterior security cameras to provide unobstructed surveillance of the entire Premises and Facility, identification of dispensary agents and other employees, and after hours contact information.  </w:t>
      </w:r>
      <w:del w:id="90" w:author="Brian Wall" w:date="2021-02-23T08:42:00Z">
        <w:r w:rsidRPr="00EF6E9F" w:rsidDel="00364304">
          <w:rPr>
            <w:rFonts w:ascii="Times New Roman" w:hAnsi="Times New Roman" w:cs="Times New Roman"/>
            <w:sz w:val="24"/>
            <w:szCs w:val="24"/>
            <w:lang w:bidi="en-US"/>
          </w:rPr>
          <w:delText>Green Earth Cannabis</w:delText>
        </w:r>
      </w:del>
      <w:ins w:id="91" w:author="Brian Wall" w:date="2021-02-23T11:11:00Z">
        <w:r w:rsidR="00822E62">
          <w:rPr>
            <w:rFonts w:ascii="Times New Roman" w:hAnsi="Times New Roman" w:cs="Times New Roman"/>
            <w:sz w:val="24"/>
            <w:szCs w:val="24"/>
            <w:lang w:bidi="en-US"/>
          </w:rPr>
          <w:t>Grass Taps</w:t>
        </w:r>
      </w:ins>
      <w:r w:rsidRPr="00EF6E9F">
        <w:rPr>
          <w:rFonts w:ascii="Times New Roman" w:hAnsi="Times New Roman" w:cs="Times New Roman"/>
          <w:sz w:val="24"/>
          <w:szCs w:val="24"/>
          <w:lang w:bidi="en-US"/>
        </w:rPr>
        <w:t xml:space="preserve"> shall maintain a cooperative relationship with the Halifax Police Department to ensure the Premises is safeguarded, including but not limited to reporting to the Halifax Police Department of any suspicious activities on the Premises, cooperation in investigations, and periodic meetings to review concerns of the Parties, the Halifax Police Department, and the public.</w:t>
      </w:r>
    </w:p>
    <w:p w14:paraId="2397A3B0" w14:textId="59E6FA97" w:rsidR="00EF6E9F" w:rsidDel="002444BF" w:rsidRDefault="00EF6E9F" w:rsidP="00EF6E9F">
      <w:pPr>
        <w:adjustRightInd w:val="0"/>
        <w:spacing w:after="0" w:line="240" w:lineRule="auto"/>
        <w:rPr>
          <w:del w:id="92" w:author="Glissman, Daniel" w:date="2021-02-22T10:39:00Z"/>
          <w:rFonts w:ascii="Times New Roman" w:hAnsi="Times New Roman" w:cs="Times New Roman"/>
          <w:sz w:val="24"/>
          <w:szCs w:val="24"/>
        </w:rPr>
      </w:pPr>
    </w:p>
    <w:p w14:paraId="23448388" w14:textId="77777777" w:rsidR="001359E2" w:rsidRPr="00EF6E9F" w:rsidRDefault="001359E2" w:rsidP="00EF6E9F">
      <w:pPr>
        <w:adjustRightInd w:val="0"/>
        <w:spacing w:after="0" w:line="240" w:lineRule="auto"/>
        <w:rPr>
          <w:rFonts w:ascii="Times New Roman" w:hAnsi="Times New Roman" w:cs="Times New Roman"/>
          <w:sz w:val="24"/>
          <w:szCs w:val="24"/>
        </w:rPr>
      </w:pPr>
    </w:p>
    <w:p w14:paraId="0B6F5F82" w14:textId="77777777" w:rsidR="00EF6E9F" w:rsidRPr="00EF6E9F" w:rsidRDefault="00376658" w:rsidP="00EF6E9F">
      <w:pPr>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rPr>
        <w:t>5</w:t>
      </w:r>
      <w:r w:rsidR="00EF6E9F" w:rsidRPr="00EF6E9F">
        <w:rPr>
          <w:rFonts w:ascii="Times New Roman" w:hAnsi="Times New Roman" w:cs="Times New Roman"/>
          <w:sz w:val="24"/>
          <w:szCs w:val="24"/>
        </w:rPr>
        <w:t xml:space="preserve">.  </w:t>
      </w:r>
      <w:r w:rsidR="00EF6E9F">
        <w:rPr>
          <w:rFonts w:ascii="Times New Roman" w:hAnsi="Times New Roman" w:cs="Times New Roman"/>
          <w:sz w:val="24"/>
          <w:szCs w:val="24"/>
          <w:u w:val="single"/>
        </w:rPr>
        <w:t>Community Concerns</w:t>
      </w:r>
    </w:p>
    <w:p w14:paraId="4AAFC1C6" w14:textId="13C8251A" w:rsidR="00EF6E9F" w:rsidRPr="00EF6E9F" w:rsidRDefault="00EF6E9F" w:rsidP="00EF6E9F">
      <w:pPr>
        <w:spacing w:after="0" w:line="240" w:lineRule="auto"/>
        <w:ind w:right="271"/>
        <w:rPr>
          <w:rFonts w:ascii="Times New Roman" w:hAnsi="Times New Roman" w:cs="Times New Roman"/>
          <w:sz w:val="24"/>
          <w:szCs w:val="24"/>
        </w:rPr>
      </w:pPr>
      <w:del w:id="93" w:author="Brian Wall" w:date="2021-02-23T08:42:00Z">
        <w:r w:rsidRPr="00EF6E9F" w:rsidDel="00364304">
          <w:rPr>
            <w:rFonts w:ascii="Times New Roman" w:hAnsi="Times New Roman" w:cs="Times New Roman"/>
            <w:bCs/>
            <w:sz w:val="24"/>
            <w:szCs w:val="24"/>
          </w:rPr>
          <w:delText>Green Earth Cannabis</w:delText>
        </w:r>
      </w:del>
      <w:ins w:id="94" w:author="Brian Wall" w:date="2021-02-23T11:11:00Z">
        <w:r w:rsidR="00822E62">
          <w:rPr>
            <w:rFonts w:ascii="Times New Roman" w:hAnsi="Times New Roman" w:cs="Times New Roman"/>
            <w:bCs/>
            <w:sz w:val="24"/>
            <w:szCs w:val="24"/>
          </w:rPr>
          <w:t>Grass Taps</w:t>
        </w:r>
      </w:ins>
      <w:r w:rsidRPr="00EF6E9F">
        <w:rPr>
          <w:rFonts w:ascii="Times New Roman" w:hAnsi="Times New Roman" w:cs="Times New Roman"/>
          <w:sz w:val="24"/>
          <w:szCs w:val="24"/>
        </w:rPr>
        <w:t xml:space="preserve"> </w:t>
      </w:r>
      <w:r>
        <w:rPr>
          <w:rFonts w:ascii="Times New Roman" w:hAnsi="Times New Roman" w:cs="Times New Roman"/>
          <w:w w:val="105"/>
          <w:sz w:val="24"/>
          <w:szCs w:val="24"/>
        </w:rPr>
        <w:t>shall</w:t>
      </w:r>
      <w:r w:rsidRPr="00EF6E9F">
        <w:rPr>
          <w:rFonts w:ascii="Times New Roman" w:hAnsi="Times New Roman" w:cs="Times New Roman"/>
          <w:sz w:val="24"/>
          <w:szCs w:val="24"/>
        </w:rPr>
        <w:t xml:space="preserve"> work collaboratively and cooperatively with the Town and </w:t>
      </w:r>
      <w:r w:rsidR="00DE2412">
        <w:rPr>
          <w:rFonts w:ascii="Times New Roman" w:hAnsi="Times New Roman" w:cs="Times New Roman"/>
          <w:sz w:val="24"/>
          <w:szCs w:val="24"/>
        </w:rPr>
        <w:t xml:space="preserve">property owners within the Town located </w:t>
      </w:r>
      <w:r w:rsidR="006E7F68">
        <w:rPr>
          <w:rFonts w:ascii="Times New Roman" w:hAnsi="Times New Roman" w:cs="Times New Roman"/>
          <w:sz w:val="24"/>
          <w:szCs w:val="24"/>
        </w:rPr>
        <w:t>within 300 feet of the Premises</w:t>
      </w:r>
      <w:r w:rsidR="006E7F68" w:rsidRPr="00EF6E9F">
        <w:rPr>
          <w:rFonts w:ascii="Times New Roman" w:hAnsi="Times New Roman" w:cs="Times New Roman"/>
          <w:sz w:val="24"/>
          <w:szCs w:val="24"/>
        </w:rPr>
        <w:t xml:space="preserve"> (“Adjacent Property Owners”)</w:t>
      </w:r>
      <w:r w:rsidR="006E7F68">
        <w:rPr>
          <w:rFonts w:ascii="Times New Roman" w:hAnsi="Times New Roman" w:cs="Times New Roman"/>
          <w:sz w:val="24"/>
          <w:szCs w:val="24"/>
        </w:rPr>
        <w:t xml:space="preserve"> </w:t>
      </w:r>
      <w:r w:rsidRPr="00EF6E9F">
        <w:rPr>
          <w:rFonts w:ascii="Times New Roman" w:hAnsi="Times New Roman" w:cs="Times New Roman"/>
          <w:sz w:val="24"/>
          <w:szCs w:val="24"/>
        </w:rPr>
        <w:t xml:space="preserve">to address and mitigate any reasonable </w:t>
      </w:r>
      <w:r>
        <w:rPr>
          <w:rFonts w:ascii="Times New Roman" w:hAnsi="Times New Roman" w:cs="Times New Roman"/>
          <w:sz w:val="24"/>
          <w:szCs w:val="24"/>
        </w:rPr>
        <w:t>concern or issue related to the operation of the Facility</w:t>
      </w:r>
      <w:r w:rsidRPr="00EF6E9F">
        <w:rPr>
          <w:rFonts w:ascii="Times New Roman" w:hAnsi="Times New Roman" w:cs="Times New Roman"/>
          <w:sz w:val="24"/>
          <w:szCs w:val="24"/>
        </w:rPr>
        <w:t>, including, but not limited to, noise, light</w:t>
      </w:r>
      <w:r>
        <w:rPr>
          <w:rFonts w:ascii="Times New Roman" w:hAnsi="Times New Roman" w:cs="Times New Roman"/>
          <w:sz w:val="24"/>
          <w:szCs w:val="24"/>
        </w:rPr>
        <w:t>,</w:t>
      </w:r>
      <w:r w:rsidR="000221B2">
        <w:rPr>
          <w:rFonts w:ascii="Times New Roman" w:hAnsi="Times New Roman" w:cs="Times New Roman"/>
          <w:sz w:val="24"/>
          <w:szCs w:val="24"/>
        </w:rPr>
        <w:t xml:space="preserve"> and visual impacts (“Negative Impact”</w:t>
      </w:r>
      <w:r w:rsidRPr="00EF6E9F">
        <w:rPr>
          <w:rFonts w:ascii="Times New Roman" w:hAnsi="Times New Roman" w:cs="Times New Roman"/>
          <w:sz w:val="24"/>
          <w:szCs w:val="24"/>
        </w:rPr>
        <w:t xml:space="preserve">). In the event the Town receives three or more complaints from an Adjacent Property Owner within a two-week period with respect to substantially the same type of Negative Impact emanating from the Premises, then the Parties </w:t>
      </w:r>
      <w:r>
        <w:rPr>
          <w:rFonts w:ascii="Times New Roman" w:hAnsi="Times New Roman" w:cs="Times New Roman"/>
          <w:sz w:val="24"/>
          <w:szCs w:val="24"/>
        </w:rPr>
        <w:t xml:space="preserve">shall </w:t>
      </w:r>
      <w:r w:rsidR="00B86D6F">
        <w:rPr>
          <w:rFonts w:ascii="Times New Roman" w:hAnsi="Times New Roman" w:cs="Times New Roman"/>
          <w:sz w:val="24"/>
          <w:szCs w:val="24"/>
        </w:rPr>
        <w:t>make good faith efforts to resolve the complaints as follows</w:t>
      </w:r>
      <w:r w:rsidRPr="00EF6E9F">
        <w:rPr>
          <w:rFonts w:ascii="Times New Roman" w:hAnsi="Times New Roman" w:cs="Times New Roman"/>
          <w:sz w:val="24"/>
          <w:szCs w:val="24"/>
        </w:rPr>
        <w:t xml:space="preserve">: </w:t>
      </w:r>
    </w:p>
    <w:p w14:paraId="53A9AC52" w14:textId="77777777" w:rsidR="00EF6E9F" w:rsidRPr="00EF6E9F" w:rsidRDefault="00EF6E9F" w:rsidP="00EF6E9F">
      <w:pPr>
        <w:spacing w:after="0" w:line="240" w:lineRule="auto"/>
        <w:rPr>
          <w:rFonts w:ascii="Times New Roman" w:hAnsi="Times New Roman" w:cs="Times New Roman"/>
          <w:sz w:val="24"/>
          <w:szCs w:val="24"/>
          <w:highlight w:val="yellow"/>
        </w:rPr>
      </w:pPr>
      <w:r w:rsidRPr="00EF6E9F">
        <w:rPr>
          <w:rFonts w:ascii="Times New Roman" w:hAnsi="Times New Roman" w:cs="Times New Roman"/>
          <w:sz w:val="24"/>
          <w:szCs w:val="24"/>
          <w:highlight w:val="yellow"/>
        </w:rPr>
        <w:t xml:space="preserve"> </w:t>
      </w:r>
    </w:p>
    <w:p w14:paraId="2F44B0CA" w14:textId="096C80D6" w:rsidR="00EF6E9F" w:rsidRPr="00EF6E9F" w:rsidRDefault="00EF6E9F" w:rsidP="00EF6E9F">
      <w:pPr>
        <w:spacing w:after="0" w:line="240" w:lineRule="auto"/>
        <w:ind w:left="1350" w:right="6" w:hanging="741"/>
        <w:rPr>
          <w:rFonts w:ascii="Times New Roman" w:hAnsi="Times New Roman" w:cs="Times New Roman"/>
          <w:sz w:val="24"/>
          <w:szCs w:val="24"/>
        </w:rPr>
      </w:pPr>
      <w:r w:rsidRPr="00EF6E9F">
        <w:rPr>
          <w:rFonts w:ascii="Times New Roman" w:hAnsi="Times New Roman" w:cs="Times New Roman"/>
          <w:sz w:val="24"/>
          <w:szCs w:val="24"/>
        </w:rPr>
        <w:t>i.</w:t>
      </w:r>
      <w:r w:rsidRPr="00EF6E9F">
        <w:rPr>
          <w:rFonts w:ascii="Times New Roman" w:hAnsi="Times New Roman" w:cs="Times New Roman"/>
          <w:sz w:val="24"/>
          <w:szCs w:val="24"/>
        </w:rPr>
        <w:tab/>
        <w:t xml:space="preserve">The Town may, in its discretion, choose to investigate the complaints of Adjacent Property Owners, which may include evaluation of the complaint from the adjacent property of the complainants, and on-site inspection of the entire Premises, including </w:t>
      </w:r>
      <w:r w:rsidR="00B86D6F">
        <w:rPr>
          <w:rFonts w:ascii="Times New Roman" w:hAnsi="Times New Roman" w:cs="Times New Roman"/>
          <w:sz w:val="24"/>
          <w:szCs w:val="24"/>
        </w:rPr>
        <w:t>the Facility</w:t>
      </w:r>
      <w:r w:rsidRPr="00EF6E9F">
        <w:rPr>
          <w:rFonts w:ascii="Times New Roman" w:hAnsi="Times New Roman" w:cs="Times New Roman"/>
          <w:sz w:val="24"/>
          <w:szCs w:val="24"/>
        </w:rPr>
        <w:t xml:space="preserve">. Inspection of complaints </w:t>
      </w:r>
      <w:r w:rsidR="00B86D6F">
        <w:rPr>
          <w:rFonts w:ascii="Times New Roman" w:hAnsi="Times New Roman" w:cs="Times New Roman"/>
          <w:sz w:val="24"/>
          <w:szCs w:val="24"/>
        </w:rPr>
        <w:t>may be conducted by the Town’s b</w:t>
      </w:r>
      <w:r w:rsidRPr="00EF6E9F">
        <w:rPr>
          <w:rFonts w:ascii="Times New Roman" w:hAnsi="Times New Roman" w:cs="Times New Roman"/>
          <w:sz w:val="24"/>
          <w:szCs w:val="24"/>
        </w:rPr>
        <w:t xml:space="preserve">uilding </w:t>
      </w:r>
      <w:r w:rsidR="00B86D6F">
        <w:rPr>
          <w:rFonts w:ascii="Times New Roman" w:hAnsi="Times New Roman" w:cs="Times New Roman"/>
          <w:sz w:val="24"/>
          <w:szCs w:val="24"/>
        </w:rPr>
        <w:t>i</w:t>
      </w:r>
      <w:r w:rsidRPr="00EF6E9F">
        <w:rPr>
          <w:rFonts w:ascii="Times New Roman" w:hAnsi="Times New Roman" w:cs="Times New Roman"/>
          <w:sz w:val="24"/>
          <w:szCs w:val="24"/>
        </w:rPr>
        <w:t xml:space="preserve">nspector, </w:t>
      </w:r>
      <w:r w:rsidR="00B86D6F">
        <w:rPr>
          <w:rFonts w:ascii="Times New Roman" w:hAnsi="Times New Roman" w:cs="Times New Roman"/>
          <w:sz w:val="24"/>
          <w:szCs w:val="24"/>
        </w:rPr>
        <w:t>h</w:t>
      </w:r>
      <w:r w:rsidRPr="00EF6E9F">
        <w:rPr>
          <w:rFonts w:ascii="Times New Roman" w:hAnsi="Times New Roman" w:cs="Times New Roman"/>
          <w:sz w:val="24"/>
          <w:szCs w:val="24"/>
        </w:rPr>
        <w:t xml:space="preserve">ealth </w:t>
      </w:r>
      <w:r w:rsidR="00B86D6F">
        <w:rPr>
          <w:rFonts w:ascii="Times New Roman" w:hAnsi="Times New Roman" w:cs="Times New Roman"/>
          <w:sz w:val="24"/>
          <w:szCs w:val="24"/>
        </w:rPr>
        <w:t>a</w:t>
      </w:r>
      <w:r w:rsidRPr="00EF6E9F">
        <w:rPr>
          <w:rFonts w:ascii="Times New Roman" w:hAnsi="Times New Roman" w:cs="Times New Roman"/>
          <w:sz w:val="24"/>
          <w:szCs w:val="24"/>
        </w:rPr>
        <w:t xml:space="preserve">gent, </w:t>
      </w:r>
      <w:r w:rsidR="00B86D6F">
        <w:rPr>
          <w:rFonts w:ascii="Times New Roman" w:hAnsi="Times New Roman" w:cs="Times New Roman"/>
          <w:sz w:val="24"/>
          <w:szCs w:val="24"/>
        </w:rPr>
        <w:t>police chief, and/or fire c</w:t>
      </w:r>
      <w:r w:rsidRPr="00EF6E9F">
        <w:rPr>
          <w:rFonts w:ascii="Times New Roman" w:hAnsi="Times New Roman" w:cs="Times New Roman"/>
          <w:sz w:val="24"/>
          <w:szCs w:val="24"/>
        </w:rPr>
        <w:t xml:space="preserve">hief, or their designees, to evaluate the nature and scope of the complaint, document the conditions giving rise to the complaints, and investigate the Negative Impact on adjacent properties. In the event the Town chooses to conduct an on-site investigation of the Premises in connection with complaints from Adjacent Property Owners, the Town shall provide </w:t>
      </w:r>
      <w:del w:id="95" w:author="Brian Wall" w:date="2021-02-23T08:42:00Z">
        <w:r w:rsidRPr="00EF6E9F" w:rsidDel="00364304">
          <w:rPr>
            <w:rFonts w:ascii="Times New Roman" w:hAnsi="Times New Roman" w:cs="Times New Roman"/>
            <w:sz w:val="24"/>
            <w:szCs w:val="24"/>
          </w:rPr>
          <w:delText>Green Earth Cannabis</w:delText>
        </w:r>
      </w:del>
      <w:ins w:id="96" w:author="Brian Wall" w:date="2021-02-23T11:11:00Z">
        <w:r w:rsidR="00822E62">
          <w:rPr>
            <w:rFonts w:ascii="Times New Roman" w:hAnsi="Times New Roman" w:cs="Times New Roman"/>
            <w:sz w:val="24"/>
            <w:szCs w:val="24"/>
          </w:rPr>
          <w:t>Grass Taps</w:t>
        </w:r>
      </w:ins>
      <w:r w:rsidRPr="00EF6E9F">
        <w:rPr>
          <w:rFonts w:ascii="Times New Roman" w:hAnsi="Times New Roman" w:cs="Times New Roman"/>
          <w:sz w:val="24"/>
          <w:szCs w:val="24"/>
        </w:rPr>
        <w:t xml:space="preserve"> with </w:t>
      </w:r>
      <w:r w:rsidR="00B86D6F">
        <w:rPr>
          <w:rFonts w:ascii="Times New Roman" w:hAnsi="Times New Roman" w:cs="Times New Roman"/>
          <w:sz w:val="24"/>
          <w:szCs w:val="24"/>
        </w:rPr>
        <w:t>24</w:t>
      </w:r>
      <w:r w:rsidRPr="00EF6E9F">
        <w:rPr>
          <w:rFonts w:ascii="Times New Roman" w:hAnsi="Times New Roman" w:cs="Times New Roman"/>
          <w:sz w:val="24"/>
          <w:szCs w:val="24"/>
        </w:rPr>
        <w:t xml:space="preserve"> hour</w:t>
      </w:r>
      <w:r w:rsidR="00B86D6F">
        <w:rPr>
          <w:rFonts w:ascii="Times New Roman" w:hAnsi="Times New Roman" w:cs="Times New Roman"/>
          <w:sz w:val="24"/>
          <w:szCs w:val="24"/>
        </w:rPr>
        <w:t>s’</w:t>
      </w:r>
      <w:r w:rsidRPr="00EF6E9F">
        <w:rPr>
          <w:rFonts w:ascii="Times New Roman" w:hAnsi="Times New Roman" w:cs="Times New Roman"/>
          <w:sz w:val="24"/>
          <w:szCs w:val="24"/>
        </w:rPr>
        <w:t xml:space="preserve"> advance notice of the time of inspection, and </w:t>
      </w:r>
      <w:del w:id="97" w:author="Brian Wall" w:date="2021-02-23T08:42:00Z">
        <w:r w:rsidRPr="00EF6E9F" w:rsidDel="00364304">
          <w:rPr>
            <w:rFonts w:ascii="Times New Roman" w:hAnsi="Times New Roman" w:cs="Times New Roman"/>
            <w:sz w:val="24"/>
            <w:szCs w:val="24"/>
          </w:rPr>
          <w:delText>Green Earth Cannabis</w:delText>
        </w:r>
      </w:del>
      <w:ins w:id="98" w:author="Brian Wall" w:date="2021-02-23T11:11:00Z">
        <w:r w:rsidR="00822E62">
          <w:rPr>
            <w:rFonts w:ascii="Times New Roman" w:hAnsi="Times New Roman" w:cs="Times New Roman"/>
            <w:sz w:val="24"/>
            <w:szCs w:val="24"/>
          </w:rPr>
          <w:t>Grass Taps</w:t>
        </w:r>
      </w:ins>
      <w:r w:rsidRPr="00EF6E9F">
        <w:rPr>
          <w:rFonts w:ascii="Times New Roman" w:hAnsi="Times New Roman" w:cs="Times New Roman"/>
          <w:sz w:val="24"/>
          <w:szCs w:val="24"/>
        </w:rPr>
        <w:t xml:space="preserve"> shall cooperate in the investigation and provide an authorized agent to accompany Town personnel conducting the investigation. </w:t>
      </w:r>
      <w:r w:rsidR="00B86D6F">
        <w:rPr>
          <w:rFonts w:ascii="Times New Roman" w:hAnsi="Times New Roman" w:cs="Times New Roman"/>
          <w:sz w:val="24"/>
          <w:szCs w:val="24"/>
        </w:rPr>
        <w:t xml:space="preserve"> </w:t>
      </w:r>
      <w:r w:rsidRPr="00EF6E9F">
        <w:rPr>
          <w:rFonts w:ascii="Times New Roman" w:hAnsi="Times New Roman" w:cs="Times New Roman"/>
          <w:sz w:val="24"/>
          <w:szCs w:val="24"/>
        </w:rPr>
        <w:t>The inspecting officials shall prepare a</w:t>
      </w:r>
      <w:r w:rsidR="00B86D6F">
        <w:rPr>
          <w:rFonts w:ascii="Times New Roman" w:hAnsi="Times New Roman" w:cs="Times New Roman"/>
          <w:sz w:val="24"/>
          <w:szCs w:val="24"/>
        </w:rPr>
        <w:t xml:space="preserve"> written inspection r</w:t>
      </w:r>
      <w:r w:rsidRPr="00EF6E9F">
        <w:rPr>
          <w:rFonts w:ascii="Times New Roman" w:hAnsi="Times New Roman" w:cs="Times New Roman"/>
          <w:sz w:val="24"/>
          <w:szCs w:val="24"/>
        </w:rPr>
        <w:t xml:space="preserve">eport. </w:t>
      </w:r>
    </w:p>
    <w:p w14:paraId="793EF78B" w14:textId="77777777" w:rsidR="00EF6E9F" w:rsidRPr="00EF6E9F" w:rsidRDefault="00EF6E9F" w:rsidP="00EF6E9F">
      <w:pPr>
        <w:spacing w:after="0" w:line="240" w:lineRule="auto"/>
        <w:rPr>
          <w:rFonts w:ascii="Times New Roman" w:hAnsi="Times New Roman" w:cs="Times New Roman"/>
          <w:sz w:val="24"/>
          <w:szCs w:val="24"/>
          <w:highlight w:val="yellow"/>
        </w:rPr>
      </w:pPr>
      <w:r w:rsidRPr="00EF6E9F">
        <w:rPr>
          <w:rFonts w:ascii="Times New Roman" w:hAnsi="Times New Roman" w:cs="Times New Roman"/>
          <w:sz w:val="24"/>
          <w:szCs w:val="24"/>
          <w:highlight w:val="yellow"/>
        </w:rPr>
        <w:t xml:space="preserve"> </w:t>
      </w:r>
    </w:p>
    <w:p w14:paraId="7FAB783E" w14:textId="7199FBCF" w:rsidR="00EF6E9F" w:rsidRPr="00EF6E9F" w:rsidRDefault="00EF6E9F" w:rsidP="00AC74EE">
      <w:pPr>
        <w:spacing w:after="0" w:line="240" w:lineRule="auto"/>
        <w:ind w:left="1350" w:right="6" w:hanging="741"/>
        <w:rPr>
          <w:rFonts w:ascii="Times New Roman" w:hAnsi="Times New Roman" w:cs="Times New Roman"/>
          <w:sz w:val="24"/>
          <w:szCs w:val="24"/>
        </w:rPr>
      </w:pPr>
      <w:r w:rsidRPr="00EF6E9F">
        <w:rPr>
          <w:rFonts w:ascii="Times New Roman" w:hAnsi="Times New Roman" w:cs="Times New Roman"/>
          <w:sz w:val="24"/>
          <w:szCs w:val="24"/>
        </w:rPr>
        <w:t>ii.</w:t>
      </w:r>
      <w:r w:rsidRPr="00EF6E9F">
        <w:rPr>
          <w:rFonts w:ascii="Times New Roman" w:hAnsi="Times New Roman" w:cs="Times New Roman"/>
          <w:sz w:val="24"/>
          <w:szCs w:val="24"/>
        </w:rPr>
        <w:tab/>
        <w:t>Followi</w:t>
      </w:r>
      <w:r w:rsidR="00B86D6F">
        <w:rPr>
          <w:rFonts w:ascii="Times New Roman" w:hAnsi="Times New Roman" w:cs="Times New Roman"/>
          <w:sz w:val="24"/>
          <w:szCs w:val="24"/>
        </w:rPr>
        <w:t>ng the completion of a written inspection report, the Town a</w:t>
      </w:r>
      <w:r w:rsidRPr="00EF6E9F">
        <w:rPr>
          <w:rFonts w:ascii="Times New Roman" w:hAnsi="Times New Roman" w:cs="Times New Roman"/>
          <w:sz w:val="24"/>
          <w:szCs w:val="24"/>
        </w:rPr>
        <w:t>dministrator</w:t>
      </w:r>
      <w:r w:rsidR="00B86D6F">
        <w:rPr>
          <w:rFonts w:ascii="Times New Roman" w:hAnsi="Times New Roman" w:cs="Times New Roman"/>
          <w:sz w:val="24"/>
          <w:szCs w:val="24"/>
        </w:rPr>
        <w:t xml:space="preserve"> may convene a meeting of Town o</w:t>
      </w:r>
      <w:r w:rsidRPr="00EF6E9F">
        <w:rPr>
          <w:rFonts w:ascii="Times New Roman" w:hAnsi="Times New Roman" w:cs="Times New Roman"/>
          <w:sz w:val="24"/>
          <w:szCs w:val="24"/>
        </w:rPr>
        <w:t>fficials/</w:t>
      </w:r>
      <w:r w:rsidR="00B86D6F">
        <w:rPr>
          <w:rFonts w:ascii="Times New Roman" w:hAnsi="Times New Roman" w:cs="Times New Roman"/>
          <w:sz w:val="24"/>
          <w:szCs w:val="24"/>
        </w:rPr>
        <w:t xml:space="preserve">staff to review the inspection </w:t>
      </w:r>
      <w:proofErr w:type="gramStart"/>
      <w:r w:rsidR="00B86D6F">
        <w:rPr>
          <w:rFonts w:ascii="Times New Roman" w:hAnsi="Times New Roman" w:cs="Times New Roman"/>
          <w:sz w:val="24"/>
          <w:szCs w:val="24"/>
        </w:rPr>
        <w:t>r</w:t>
      </w:r>
      <w:r w:rsidRPr="00EF6E9F">
        <w:rPr>
          <w:rFonts w:ascii="Times New Roman" w:hAnsi="Times New Roman" w:cs="Times New Roman"/>
          <w:sz w:val="24"/>
          <w:szCs w:val="24"/>
        </w:rPr>
        <w:t>eport, and</w:t>
      </w:r>
      <w:proofErr w:type="gramEnd"/>
      <w:r w:rsidRPr="00EF6E9F">
        <w:rPr>
          <w:rFonts w:ascii="Times New Roman" w:hAnsi="Times New Roman" w:cs="Times New Roman"/>
          <w:sz w:val="24"/>
          <w:szCs w:val="24"/>
        </w:rPr>
        <w:t xml:space="preserve"> meet with </w:t>
      </w:r>
      <w:del w:id="99" w:author="Brian Wall" w:date="2021-02-23T08:42:00Z">
        <w:r w:rsidRPr="00EF6E9F" w:rsidDel="00364304">
          <w:rPr>
            <w:rFonts w:ascii="Times New Roman" w:hAnsi="Times New Roman" w:cs="Times New Roman"/>
            <w:bCs/>
            <w:sz w:val="24"/>
            <w:szCs w:val="24"/>
          </w:rPr>
          <w:delText>Green Earth Cannabis</w:delText>
        </w:r>
      </w:del>
      <w:ins w:id="100" w:author="Brian Wall" w:date="2021-02-23T11:11:00Z">
        <w:r w:rsidR="00822E62">
          <w:rPr>
            <w:rFonts w:ascii="Times New Roman" w:hAnsi="Times New Roman" w:cs="Times New Roman"/>
            <w:bCs/>
            <w:sz w:val="24"/>
            <w:szCs w:val="24"/>
          </w:rPr>
          <w:t>Grass Taps</w:t>
        </w:r>
      </w:ins>
      <w:r w:rsidRPr="00EF6E9F">
        <w:rPr>
          <w:rFonts w:ascii="Times New Roman" w:hAnsi="Times New Roman" w:cs="Times New Roman"/>
          <w:bCs/>
          <w:sz w:val="24"/>
          <w:szCs w:val="24"/>
        </w:rPr>
        <w:t xml:space="preserve"> </w:t>
      </w:r>
      <w:r w:rsidRPr="00EF6E9F">
        <w:rPr>
          <w:rFonts w:ascii="Times New Roman" w:hAnsi="Times New Roman" w:cs="Times New Roman"/>
          <w:sz w:val="24"/>
          <w:szCs w:val="24"/>
        </w:rPr>
        <w:t xml:space="preserve">to determine whether </w:t>
      </w:r>
      <w:r w:rsidR="00B86D6F">
        <w:rPr>
          <w:rFonts w:ascii="Times New Roman" w:hAnsi="Times New Roman" w:cs="Times New Roman"/>
          <w:sz w:val="24"/>
          <w:szCs w:val="24"/>
        </w:rPr>
        <w:t>any</w:t>
      </w:r>
      <w:r w:rsidRPr="00EF6E9F">
        <w:rPr>
          <w:rFonts w:ascii="Times New Roman" w:hAnsi="Times New Roman" w:cs="Times New Roman"/>
          <w:sz w:val="24"/>
          <w:szCs w:val="24"/>
        </w:rPr>
        <w:t xml:space="preserve"> measures may be implemented to address the complaints. </w:t>
      </w:r>
      <w:r w:rsidR="00B86D6F">
        <w:rPr>
          <w:rFonts w:ascii="Times New Roman" w:hAnsi="Times New Roman" w:cs="Times New Roman"/>
          <w:sz w:val="24"/>
          <w:szCs w:val="24"/>
        </w:rPr>
        <w:t xml:space="preserve"> </w:t>
      </w:r>
      <w:r w:rsidRPr="00EF6E9F">
        <w:rPr>
          <w:rFonts w:ascii="Times New Roman" w:hAnsi="Times New Roman" w:cs="Times New Roman"/>
          <w:sz w:val="24"/>
          <w:szCs w:val="24"/>
        </w:rPr>
        <w:t>The Town may undertake further inspections and require that independent measurements of light or</w:t>
      </w:r>
      <w:r w:rsidR="00B86D6F">
        <w:rPr>
          <w:rFonts w:ascii="Times New Roman" w:hAnsi="Times New Roman" w:cs="Times New Roman"/>
          <w:sz w:val="24"/>
          <w:szCs w:val="24"/>
        </w:rPr>
        <w:t xml:space="preserve"> noise</w:t>
      </w:r>
      <w:r w:rsidRPr="00EF6E9F">
        <w:rPr>
          <w:rFonts w:ascii="Times New Roman" w:hAnsi="Times New Roman" w:cs="Times New Roman"/>
          <w:sz w:val="24"/>
          <w:szCs w:val="24"/>
        </w:rPr>
        <w:t xml:space="preserve"> be taken. The Town and </w:t>
      </w:r>
      <w:del w:id="101" w:author="Brian Wall" w:date="2021-02-23T08:42:00Z">
        <w:r w:rsidRPr="00EF6E9F" w:rsidDel="00364304">
          <w:rPr>
            <w:rFonts w:ascii="Times New Roman" w:hAnsi="Times New Roman" w:cs="Times New Roman"/>
            <w:bCs/>
            <w:sz w:val="24"/>
            <w:szCs w:val="24"/>
          </w:rPr>
          <w:delText>Green Earth Cannabis</w:delText>
        </w:r>
      </w:del>
      <w:ins w:id="102" w:author="Brian Wall" w:date="2021-02-23T11:11:00Z">
        <w:r w:rsidR="00822E62">
          <w:rPr>
            <w:rFonts w:ascii="Times New Roman" w:hAnsi="Times New Roman" w:cs="Times New Roman"/>
            <w:bCs/>
            <w:sz w:val="24"/>
            <w:szCs w:val="24"/>
          </w:rPr>
          <w:t>Grass Taps</w:t>
        </w:r>
      </w:ins>
      <w:r w:rsidRPr="00EF6E9F">
        <w:rPr>
          <w:rFonts w:ascii="Times New Roman" w:hAnsi="Times New Roman" w:cs="Times New Roman"/>
          <w:sz w:val="24"/>
          <w:szCs w:val="24"/>
        </w:rPr>
        <w:t xml:space="preserve"> shall discuss various mitigation measures to be taken by </w:t>
      </w:r>
      <w:del w:id="103" w:author="Brian Wall" w:date="2021-02-23T08:42:00Z">
        <w:r w:rsidRPr="00EF6E9F" w:rsidDel="00364304">
          <w:rPr>
            <w:rFonts w:ascii="Times New Roman" w:hAnsi="Times New Roman" w:cs="Times New Roman"/>
            <w:sz w:val="24"/>
            <w:szCs w:val="24"/>
          </w:rPr>
          <w:delText>Green Earth Cannabis</w:delText>
        </w:r>
      </w:del>
      <w:ins w:id="104" w:author="Brian Wall" w:date="2021-02-23T11:11:00Z">
        <w:r w:rsidR="00822E62">
          <w:rPr>
            <w:rFonts w:ascii="Times New Roman" w:hAnsi="Times New Roman" w:cs="Times New Roman"/>
            <w:sz w:val="24"/>
            <w:szCs w:val="24"/>
          </w:rPr>
          <w:t>Grass Taps</w:t>
        </w:r>
      </w:ins>
      <w:r w:rsidRPr="00EF6E9F">
        <w:rPr>
          <w:rFonts w:ascii="Times New Roman" w:hAnsi="Times New Roman" w:cs="Times New Roman"/>
          <w:sz w:val="24"/>
          <w:szCs w:val="24"/>
        </w:rPr>
        <w:t xml:space="preserve">, including the following: </w:t>
      </w:r>
    </w:p>
    <w:p w14:paraId="7030E053" w14:textId="77777777" w:rsidR="00EF6E9F" w:rsidRPr="00EF6E9F" w:rsidRDefault="00EF6E9F" w:rsidP="00AC74EE">
      <w:pPr>
        <w:numPr>
          <w:ilvl w:val="1"/>
          <w:numId w:val="2"/>
        </w:numPr>
        <w:spacing w:after="0" w:line="240" w:lineRule="auto"/>
        <w:ind w:left="1800" w:hanging="360"/>
        <w:rPr>
          <w:rFonts w:ascii="Times New Roman" w:hAnsi="Times New Roman" w:cs="Times New Roman"/>
          <w:sz w:val="24"/>
          <w:szCs w:val="24"/>
        </w:rPr>
      </w:pPr>
      <w:r w:rsidRPr="00EF6E9F">
        <w:rPr>
          <w:rFonts w:ascii="Times New Roman" w:hAnsi="Times New Roman" w:cs="Times New Roman"/>
          <w:sz w:val="24"/>
          <w:szCs w:val="24"/>
        </w:rPr>
        <w:t>Implementation of light or noise control processes or technologies reasonably calculated to address the specific nature of the complaints; and,</w:t>
      </w:r>
    </w:p>
    <w:p w14:paraId="1E1ACF75" w14:textId="77777777" w:rsidR="00EF6E9F" w:rsidRPr="00EF6E9F" w:rsidRDefault="00EF6E9F" w:rsidP="00AC74EE">
      <w:pPr>
        <w:numPr>
          <w:ilvl w:val="1"/>
          <w:numId w:val="2"/>
        </w:numPr>
        <w:spacing w:after="0" w:line="240" w:lineRule="auto"/>
        <w:ind w:left="1800" w:hanging="360"/>
        <w:rPr>
          <w:rFonts w:ascii="Times New Roman" w:hAnsi="Times New Roman" w:cs="Times New Roman"/>
          <w:sz w:val="24"/>
          <w:szCs w:val="24"/>
        </w:rPr>
      </w:pPr>
      <w:r w:rsidRPr="00EF6E9F">
        <w:rPr>
          <w:rFonts w:ascii="Times New Roman" w:hAnsi="Times New Roman" w:cs="Times New Roman"/>
          <w:sz w:val="24"/>
          <w:szCs w:val="24"/>
        </w:rPr>
        <w:t xml:space="preserve">Any other mitigation measures, as deemed appropriate. </w:t>
      </w:r>
    </w:p>
    <w:p w14:paraId="0595865C" w14:textId="77777777" w:rsidR="00EF6E9F" w:rsidRPr="00EF6E9F" w:rsidRDefault="00EF6E9F" w:rsidP="00AC74EE">
      <w:pPr>
        <w:spacing w:after="0" w:line="240" w:lineRule="auto"/>
        <w:rPr>
          <w:rFonts w:ascii="Times New Roman" w:hAnsi="Times New Roman" w:cs="Times New Roman"/>
          <w:sz w:val="24"/>
          <w:szCs w:val="24"/>
        </w:rPr>
      </w:pPr>
      <w:r w:rsidRPr="00EF6E9F">
        <w:rPr>
          <w:rFonts w:ascii="Times New Roman" w:hAnsi="Times New Roman" w:cs="Times New Roman"/>
          <w:sz w:val="24"/>
          <w:szCs w:val="24"/>
        </w:rPr>
        <w:t xml:space="preserve"> </w:t>
      </w:r>
    </w:p>
    <w:p w14:paraId="54503C81" w14:textId="7523920B" w:rsidR="00EF6E9F" w:rsidRPr="00EF6E9F" w:rsidRDefault="00EF6E9F" w:rsidP="00AC74EE">
      <w:pPr>
        <w:spacing w:after="0" w:line="240" w:lineRule="auto"/>
        <w:ind w:left="1350" w:right="6" w:hanging="741"/>
        <w:rPr>
          <w:rFonts w:ascii="Times New Roman" w:hAnsi="Times New Roman" w:cs="Times New Roman"/>
          <w:sz w:val="24"/>
          <w:szCs w:val="24"/>
        </w:rPr>
      </w:pPr>
      <w:r w:rsidRPr="00EF6E9F">
        <w:rPr>
          <w:rFonts w:ascii="Times New Roman" w:hAnsi="Times New Roman" w:cs="Times New Roman"/>
          <w:sz w:val="24"/>
          <w:szCs w:val="24"/>
        </w:rPr>
        <w:t>iii.</w:t>
      </w:r>
      <w:r w:rsidRPr="00EF6E9F">
        <w:rPr>
          <w:rFonts w:ascii="Times New Roman" w:hAnsi="Times New Roman" w:cs="Times New Roman"/>
          <w:sz w:val="24"/>
          <w:szCs w:val="24"/>
        </w:rPr>
        <w:tab/>
        <w:t xml:space="preserve">In the event </w:t>
      </w:r>
      <w:del w:id="105" w:author="Brian Wall" w:date="2021-02-23T08:42:00Z">
        <w:r w:rsidRPr="00EF6E9F" w:rsidDel="00364304">
          <w:rPr>
            <w:rFonts w:ascii="Times New Roman" w:hAnsi="Times New Roman" w:cs="Times New Roman"/>
            <w:bCs/>
            <w:sz w:val="24"/>
            <w:szCs w:val="24"/>
          </w:rPr>
          <w:delText>Green Earth Cannabis</w:delText>
        </w:r>
      </w:del>
      <w:ins w:id="106" w:author="Brian Wall" w:date="2021-02-23T11:11:00Z">
        <w:r w:rsidR="00822E62">
          <w:rPr>
            <w:rFonts w:ascii="Times New Roman" w:hAnsi="Times New Roman" w:cs="Times New Roman"/>
            <w:bCs/>
            <w:sz w:val="24"/>
            <w:szCs w:val="24"/>
          </w:rPr>
          <w:t>Grass Taps</w:t>
        </w:r>
      </w:ins>
      <w:r w:rsidRPr="00EF6E9F">
        <w:rPr>
          <w:rFonts w:ascii="Times New Roman" w:hAnsi="Times New Roman" w:cs="Times New Roman"/>
          <w:sz w:val="24"/>
          <w:szCs w:val="24"/>
        </w:rPr>
        <w:t xml:space="preserve"> and the Town cannot reach an agreement as to the mitigation measures to be undertaken by </w:t>
      </w:r>
      <w:del w:id="107" w:author="Brian Wall" w:date="2021-02-23T08:42:00Z">
        <w:r w:rsidRPr="00EF6E9F" w:rsidDel="00364304">
          <w:rPr>
            <w:rFonts w:ascii="Times New Roman" w:hAnsi="Times New Roman" w:cs="Times New Roman"/>
            <w:bCs/>
            <w:sz w:val="24"/>
            <w:szCs w:val="24"/>
          </w:rPr>
          <w:delText>Green Earth Cannabis</w:delText>
        </w:r>
      </w:del>
      <w:ins w:id="108" w:author="Brian Wall" w:date="2021-02-23T11:11:00Z">
        <w:r w:rsidR="00822E62">
          <w:rPr>
            <w:rFonts w:ascii="Times New Roman" w:hAnsi="Times New Roman" w:cs="Times New Roman"/>
            <w:bCs/>
            <w:sz w:val="24"/>
            <w:szCs w:val="24"/>
          </w:rPr>
          <w:t>Grass Taps</w:t>
        </w:r>
      </w:ins>
      <w:r w:rsidRPr="00EF6E9F">
        <w:rPr>
          <w:rFonts w:ascii="Times New Roman" w:hAnsi="Times New Roman" w:cs="Times New Roman"/>
          <w:bCs/>
          <w:sz w:val="24"/>
          <w:szCs w:val="24"/>
        </w:rPr>
        <w:t>,</w:t>
      </w:r>
      <w:r w:rsidRPr="00EF6E9F">
        <w:rPr>
          <w:rFonts w:ascii="Times New Roman" w:hAnsi="Times New Roman" w:cs="Times New Roman"/>
          <w:sz w:val="24"/>
          <w:szCs w:val="24"/>
        </w:rPr>
        <w:t xml:space="preserve"> </w:t>
      </w:r>
      <w:del w:id="109" w:author="Brian Wall" w:date="2021-02-23T08:42:00Z">
        <w:r w:rsidRPr="00EF6E9F" w:rsidDel="00364304">
          <w:rPr>
            <w:rFonts w:ascii="Times New Roman" w:hAnsi="Times New Roman" w:cs="Times New Roman"/>
            <w:bCs/>
            <w:sz w:val="24"/>
            <w:szCs w:val="24"/>
          </w:rPr>
          <w:delText>Green Earth Cannabis</w:delText>
        </w:r>
      </w:del>
      <w:ins w:id="110" w:author="Brian Wall" w:date="2021-02-23T11:11:00Z">
        <w:r w:rsidR="00822E62">
          <w:rPr>
            <w:rFonts w:ascii="Times New Roman" w:hAnsi="Times New Roman" w:cs="Times New Roman"/>
            <w:bCs/>
            <w:sz w:val="24"/>
            <w:szCs w:val="24"/>
          </w:rPr>
          <w:t>Grass Taps</w:t>
        </w:r>
      </w:ins>
      <w:r w:rsidRPr="00EF6E9F">
        <w:rPr>
          <w:rFonts w:ascii="Times New Roman" w:hAnsi="Times New Roman" w:cs="Times New Roman"/>
          <w:bCs/>
          <w:sz w:val="24"/>
          <w:szCs w:val="24"/>
        </w:rPr>
        <w:t xml:space="preserve"> </w:t>
      </w:r>
      <w:r w:rsidRPr="00EF6E9F">
        <w:rPr>
          <w:rFonts w:ascii="Times New Roman" w:hAnsi="Times New Roman" w:cs="Times New Roman"/>
          <w:sz w:val="24"/>
          <w:szCs w:val="24"/>
        </w:rPr>
        <w:t xml:space="preserve">may request that the Town engage an independent third-party mediator to assist in facilitating an agreed-upon resolution, the cost of which shall be borne by </w:t>
      </w:r>
      <w:del w:id="111" w:author="Brian Wall" w:date="2021-02-23T08:42:00Z">
        <w:r w:rsidRPr="00EF6E9F" w:rsidDel="00364304">
          <w:rPr>
            <w:rFonts w:ascii="Times New Roman" w:hAnsi="Times New Roman" w:cs="Times New Roman"/>
            <w:bCs/>
            <w:sz w:val="24"/>
            <w:szCs w:val="24"/>
          </w:rPr>
          <w:delText>Green Earth Cannabis</w:delText>
        </w:r>
      </w:del>
      <w:ins w:id="112" w:author="Brian Wall" w:date="2021-02-23T11:11:00Z">
        <w:r w:rsidR="00822E62">
          <w:rPr>
            <w:rFonts w:ascii="Times New Roman" w:hAnsi="Times New Roman" w:cs="Times New Roman"/>
            <w:bCs/>
            <w:sz w:val="24"/>
            <w:szCs w:val="24"/>
          </w:rPr>
          <w:t>Grass Taps</w:t>
        </w:r>
      </w:ins>
      <w:r w:rsidRPr="00EF6E9F">
        <w:rPr>
          <w:rFonts w:ascii="Times New Roman" w:hAnsi="Times New Roman" w:cs="Times New Roman"/>
          <w:sz w:val="24"/>
          <w:szCs w:val="24"/>
        </w:rPr>
        <w:t xml:space="preserve">. </w:t>
      </w:r>
      <w:r w:rsidR="00B86D6F">
        <w:rPr>
          <w:rFonts w:ascii="Times New Roman" w:hAnsi="Times New Roman" w:cs="Times New Roman"/>
          <w:sz w:val="24"/>
          <w:szCs w:val="24"/>
        </w:rPr>
        <w:t xml:space="preserve"> </w:t>
      </w:r>
      <w:r w:rsidRPr="00EF6E9F">
        <w:rPr>
          <w:rFonts w:ascii="Times New Roman" w:hAnsi="Times New Roman" w:cs="Times New Roman"/>
          <w:sz w:val="24"/>
          <w:szCs w:val="24"/>
        </w:rPr>
        <w:lastRenderedPageBreak/>
        <w:t xml:space="preserve">The </w:t>
      </w:r>
      <w:r w:rsidR="00B86D6F">
        <w:rPr>
          <w:rFonts w:ascii="Times New Roman" w:hAnsi="Times New Roman" w:cs="Times New Roman"/>
          <w:sz w:val="24"/>
          <w:szCs w:val="24"/>
        </w:rPr>
        <w:t>Town</w:t>
      </w:r>
      <w:r w:rsidRPr="00EF6E9F">
        <w:rPr>
          <w:rFonts w:ascii="Times New Roman" w:hAnsi="Times New Roman" w:cs="Times New Roman"/>
          <w:sz w:val="24"/>
          <w:szCs w:val="24"/>
        </w:rPr>
        <w:t xml:space="preserve"> and </w:t>
      </w:r>
      <w:del w:id="113" w:author="Brian Wall" w:date="2021-02-23T08:42:00Z">
        <w:r w:rsidRPr="00EF6E9F" w:rsidDel="00364304">
          <w:rPr>
            <w:rFonts w:ascii="Times New Roman" w:hAnsi="Times New Roman" w:cs="Times New Roman"/>
            <w:bCs/>
            <w:sz w:val="24"/>
            <w:szCs w:val="24"/>
          </w:rPr>
          <w:delText>Green Earth Cannabis</w:delText>
        </w:r>
      </w:del>
      <w:ins w:id="114" w:author="Brian Wall" w:date="2021-02-23T11:11:00Z">
        <w:r w:rsidR="00822E62">
          <w:rPr>
            <w:rFonts w:ascii="Times New Roman" w:hAnsi="Times New Roman" w:cs="Times New Roman"/>
            <w:bCs/>
            <w:sz w:val="24"/>
            <w:szCs w:val="24"/>
          </w:rPr>
          <w:t>Grass Taps</w:t>
        </w:r>
      </w:ins>
      <w:r w:rsidRPr="00EF6E9F">
        <w:rPr>
          <w:rFonts w:ascii="Times New Roman" w:hAnsi="Times New Roman" w:cs="Times New Roman"/>
          <w:sz w:val="24"/>
          <w:szCs w:val="24"/>
        </w:rPr>
        <w:t xml:space="preserve"> shall agree on a third-party mediator prior to any meeting with the mediator, and any final mitigation agreement shall be subject to approval of the Board of Selectmen.</w:t>
      </w:r>
    </w:p>
    <w:p w14:paraId="252E0CD6" w14:textId="77777777" w:rsidR="00EF6E9F" w:rsidRPr="00EF6E9F" w:rsidRDefault="00EF6E9F" w:rsidP="00AC74EE">
      <w:pPr>
        <w:pStyle w:val="BodyText"/>
      </w:pPr>
    </w:p>
    <w:p w14:paraId="72AF3DC3" w14:textId="77777777" w:rsidR="00D57884" w:rsidRDefault="00376658" w:rsidP="00AC74EE">
      <w:pPr>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w:t>
      </w:r>
      <w:r w:rsidR="00205D7C">
        <w:rPr>
          <w:rFonts w:ascii="Times New Roman" w:hAnsi="Times New Roman" w:cs="Times New Roman"/>
          <w:sz w:val="24"/>
          <w:szCs w:val="24"/>
        </w:rPr>
        <w:t xml:space="preserve">.  </w:t>
      </w:r>
      <w:r w:rsidR="00205D7C">
        <w:rPr>
          <w:rFonts w:ascii="Times New Roman" w:hAnsi="Times New Roman" w:cs="Times New Roman"/>
          <w:sz w:val="24"/>
          <w:szCs w:val="24"/>
          <w:u w:val="single"/>
        </w:rPr>
        <w:t>Local Employment</w:t>
      </w:r>
    </w:p>
    <w:p w14:paraId="47E161BE" w14:textId="17F7B2D2" w:rsidR="00205D7C" w:rsidRDefault="00205D7C" w:rsidP="00AC74EE">
      <w:pPr>
        <w:adjustRightInd w:val="0"/>
        <w:spacing w:after="0" w:line="240" w:lineRule="auto"/>
        <w:rPr>
          <w:rFonts w:ascii="Times New Roman" w:hAnsi="Times New Roman" w:cs="Times New Roman"/>
          <w:sz w:val="24"/>
          <w:szCs w:val="24"/>
        </w:rPr>
      </w:pPr>
      <w:del w:id="115" w:author="Brian Wall" w:date="2021-02-23T08:42:00Z">
        <w:r w:rsidDel="00364304">
          <w:rPr>
            <w:rFonts w:ascii="Times New Roman" w:hAnsi="Times New Roman" w:cs="Times New Roman"/>
            <w:sz w:val="24"/>
            <w:szCs w:val="24"/>
          </w:rPr>
          <w:delText>Green Earth Cannabis</w:delText>
        </w:r>
      </w:del>
      <w:ins w:id="116" w:author="Brian Wall" w:date="2021-02-23T11:11:00Z">
        <w:r w:rsidR="00822E62">
          <w:rPr>
            <w:rFonts w:ascii="Times New Roman" w:hAnsi="Times New Roman" w:cs="Times New Roman"/>
            <w:sz w:val="24"/>
            <w:szCs w:val="24"/>
          </w:rPr>
          <w:t>Grass Taps</w:t>
        </w:r>
      </w:ins>
      <w:r>
        <w:rPr>
          <w:rFonts w:ascii="Times New Roman" w:hAnsi="Times New Roman" w:cs="Times New Roman"/>
          <w:sz w:val="24"/>
          <w:szCs w:val="24"/>
        </w:rPr>
        <w:t xml:space="preserve"> shall make</w:t>
      </w:r>
      <w:r w:rsidR="00EC63D2">
        <w:rPr>
          <w:rFonts w:ascii="Times New Roman" w:hAnsi="Times New Roman" w:cs="Times New Roman"/>
          <w:sz w:val="24"/>
          <w:szCs w:val="24"/>
        </w:rPr>
        <w:t xml:space="preserve"> employment opportunities created at the Facility available to Halifax residents.  Residency </w:t>
      </w:r>
      <w:r w:rsidR="00376658">
        <w:rPr>
          <w:rFonts w:ascii="Times New Roman" w:hAnsi="Times New Roman" w:cs="Times New Roman"/>
          <w:sz w:val="24"/>
          <w:szCs w:val="24"/>
        </w:rPr>
        <w:t xml:space="preserve">in the Town </w:t>
      </w:r>
      <w:r w:rsidR="00EC63D2">
        <w:rPr>
          <w:rFonts w:ascii="Times New Roman" w:hAnsi="Times New Roman" w:cs="Times New Roman"/>
          <w:sz w:val="24"/>
          <w:szCs w:val="24"/>
        </w:rPr>
        <w:t xml:space="preserve">shall be one of several positive factors in hiring decisions at the Facility </w:t>
      </w:r>
      <w:r w:rsidR="00307B14">
        <w:rPr>
          <w:rFonts w:ascii="Times New Roman" w:hAnsi="Times New Roman" w:cs="Times New Roman"/>
          <w:sz w:val="24"/>
          <w:szCs w:val="24"/>
        </w:rPr>
        <w:t xml:space="preserve">but shall not be determinative </w:t>
      </w:r>
      <w:r w:rsidR="00EC63D2">
        <w:rPr>
          <w:rFonts w:ascii="Times New Roman" w:hAnsi="Times New Roman" w:cs="Times New Roman"/>
          <w:sz w:val="24"/>
          <w:szCs w:val="24"/>
        </w:rPr>
        <w:t xml:space="preserve">and shall not prevent </w:t>
      </w:r>
      <w:del w:id="117" w:author="Brian Wall" w:date="2021-02-23T08:42:00Z">
        <w:r w:rsidR="00EC63D2" w:rsidDel="00364304">
          <w:rPr>
            <w:rFonts w:ascii="Times New Roman" w:hAnsi="Times New Roman" w:cs="Times New Roman"/>
            <w:sz w:val="24"/>
            <w:szCs w:val="24"/>
          </w:rPr>
          <w:delText>Green Earth Cannabis</w:delText>
        </w:r>
      </w:del>
      <w:ins w:id="118" w:author="Brian Wall" w:date="2021-02-23T11:11:00Z">
        <w:r w:rsidR="00822E62">
          <w:rPr>
            <w:rFonts w:ascii="Times New Roman" w:hAnsi="Times New Roman" w:cs="Times New Roman"/>
            <w:sz w:val="24"/>
            <w:szCs w:val="24"/>
          </w:rPr>
          <w:t>Grass Taps</w:t>
        </w:r>
      </w:ins>
      <w:r w:rsidR="00EC63D2">
        <w:rPr>
          <w:rFonts w:ascii="Times New Roman" w:hAnsi="Times New Roman" w:cs="Times New Roman"/>
          <w:sz w:val="24"/>
          <w:szCs w:val="24"/>
        </w:rPr>
        <w:t xml:space="preserve"> from hiring the most qualified candidates and otherwise complying with all applicable anti-discrimination and employment laws.  </w:t>
      </w:r>
    </w:p>
    <w:p w14:paraId="2C6F9243" w14:textId="77777777" w:rsidR="00F92275" w:rsidRDefault="00F92275" w:rsidP="00AC74EE">
      <w:pPr>
        <w:adjustRightInd w:val="0"/>
        <w:spacing w:after="0" w:line="240" w:lineRule="auto"/>
        <w:rPr>
          <w:rFonts w:ascii="Times New Roman" w:hAnsi="Times New Roman" w:cs="Times New Roman"/>
          <w:sz w:val="24"/>
          <w:szCs w:val="24"/>
        </w:rPr>
      </w:pPr>
    </w:p>
    <w:p w14:paraId="4F4ADED1" w14:textId="77777777" w:rsidR="00376658" w:rsidRPr="00EF6E9F" w:rsidRDefault="00376658" w:rsidP="0037665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w:t>
      </w:r>
      <w:r w:rsidRPr="00EF6E9F">
        <w:rPr>
          <w:rFonts w:ascii="Times New Roman" w:hAnsi="Times New Roman" w:cs="Times New Roman"/>
          <w:sz w:val="24"/>
          <w:szCs w:val="24"/>
        </w:rPr>
        <w:t xml:space="preserve">.  </w:t>
      </w:r>
      <w:r w:rsidRPr="00EF6E9F">
        <w:rPr>
          <w:rFonts w:ascii="Times New Roman" w:hAnsi="Times New Roman" w:cs="Times New Roman"/>
          <w:sz w:val="24"/>
          <w:szCs w:val="24"/>
          <w:u w:val="single"/>
        </w:rPr>
        <w:t>Term</w:t>
      </w:r>
    </w:p>
    <w:p w14:paraId="0652E6E6" w14:textId="77777777" w:rsidR="00376658" w:rsidRPr="00EF6E9F" w:rsidRDefault="00376658" w:rsidP="00376658">
      <w:pPr>
        <w:autoSpaceDE w:val="0"/>
        <w:autoSpaceDN w:val="0"/>
        <w:adjustRightInd w:val="0"/>
        <w:spacing w:after="0" w:line="240" w:lineRule="auto"/>
        <w:rPr>
          <w:rFonts w:ascii="Times New Roman" w:hAnsi="Times New Roman" w:cs="Times New Roman"/>
          <w:sz w:val="24"/>
          <w:szCs w:val="24"/>
        </w:rPr>
      </w:pPr>
      <w:r w:rsidRPr="00EF6E9F">
        <w:rPr>
          <w:rFonts w:ascii="Times New Roman" w:hAnsi="Times New Roman" w:cs="Times New Roman"/>
          <w:sz w:val="24"/>
          <w:szCs w:val="24"/>
        </w:rPr>
        <w:t xml:space="preserve">This HCA shall be effective as of </w:t>
      </w:r>
      <w:r>
        <w:rPr>
          <w:rFonts w:ascii="Times New Roman" w:hAnsi="Times New Roman" w:cs="Times New Roman"/>
          <w:sz w:val="24"/>
          <w:szCs w:val="24"/>
        </w:rPr>
        <w:t>date first set forth above</w:t>
      </w:r>
      <w:r w:rsidRPr="00EF6E9F">
        <w:rPr>
          <w:rFonts w:ascii="Times New Roman" w:hAnsi="Times New Roman" w:cs="Times New Roman"/>
          <w:sz w:val="24"/>
          <w:szCs w:val="24"/>
        </w:rPr>
        <w:t xml:space="preserve"> and shall continue for as long as the Facility is operated at the Premises.  </w:t>
      </w:r>
    </w:p>
    <w:p w14:paraId="3570B968" w14:textId="77777777" w:rsidR="00376658" w:rsidRDefault="00376658" w:rsidP="00AC74EE">
      <w:pPr>
        <w:adjustRightInd w:val="0"/>
        <w:spacing w:after="0" w:line="240" w:lineRule="auto"/>
        <w:rPr>
          <w:rFonts w:ascii="Times New Roman" w:hAnsi="Times New Roman" w:cs="Times New Roman"/>
          <w:sz w:val="24"/>
          <w:szCs w:val="24"/>
        </w:rPr>
      </w:pPr>
    </w:p>
    <w:p w14:paraId="408598EF" w14:textId="77777777" w:rsidR="00376658" w:rsidRDefault="00376658" w:rsidP="00AC74EE">
      <w:pPr>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r>
        <w:rPr>
          <w:rFonts w:ascii="Times New Roman" w:hAnsi="Times New Roman" w:cs="Times New Roman"/>
          <w:sz w:val="24"/>
          <w:szCs w:val="24"/>
          <w:u w:val="single"/>
        </w:rPr>
        <w:t>Compliance with Laws</w:t>
      </w:r>
    </w:p>
    <w:p w14:paraId="6048CD9B" w14:textId="03503DF6" w:rsidR="00376658" w:rsidRPr="00376658" w:rsidRDefault="00376658" w:rsidP="00AC74EE">
      <w:pPr>
        <w:adjustRightInd w:val="0"/>
        <w:spacing w:after="0" w:line="240" w:lineRule="auto"/>
        <w:rPr>
          <w:rFonts w:ascii="Times New Roman" w:hAnsi="Times New Roman" w:cs="Times New Roman"/>
          <w:sz w:val="24"/>
          <w:szCs w:val="24"/>
        </w:rPr>
      </w:pPr>
      <w:del w:id="119" w:author="Brian Wall" w:date="2021-02-23T08:42:00Z">
        <w:r w:rsidDel="00364304">
          <w:rPr>
            <w:rFonts w:ascii="Times New Roman" w:hAnsi="Times New Roman" w:cs="Times New Roman"/>
            <w:sz w:val="24"/>
            <w:szCs w:val="24"/>
            <w:lang w:bidi="en-US"/>
          </w:rPr>
          <w:delText>Green Earth Cannabis</w:delText>
        </w:r>
      </w:del>
      <w:ins w:id="120" w:author="Brian Wall" w:date="2021-02-23T11:11:00Z">
        <w:r w:rsidR="00822E62">
          <w:rPr>
            <w:rFonts w:ascii="Times New Roman" w:hAnsi="Times New Roman" w:cs="Times New Roman"/>
            <w:sz w:val="24"/>
            <w:szCs w:val="24"/>
            <w:lang w:bidi="en-US"/>
          </w:rPr>
          <w:t>Grass Taps</w:t>
        </w:r>
      </w:ins>
      <w:r>
        <w:rPr>
          <w:rFonts w:ascii="Times New Roman" w:hAnsi="Times New Roman" w:cs="Times New Roman"/>
          <w:sz w:val="24"/>
          <w:szCs w:val="24"/>
          <w:lang w:bidi="en-US"/>
        </w:rPr>
        <w:t xml:space="preserve"> </w:t>
      </w:r>
      <w:r w:rsidR="00A3543D">
        <w:rPr>
          <w:rFonts w:ascii="Times New Roman" w:hAnsi="Times New Roman" w:cs="Times New Roman"/>
          <w:sz w:val="24"/>
          <w:szCs w:val="24"/>
          <w:lang w:bidi="en-US"/>
        </w:rPr>
        <w:t>shall</w:t>
      </w:r>
      <w:r>
        <w:rPr>
          <w:rFonts w:ascii="Times New Roman" w:hAnsi="Times New Roman" w:cs="Times New Roman"/>
          <w:sz w:val="24"/>
          <w:szCs w:val="24"/>
          <w:lang w:bidi="en-US"/>
        </w:rPr>
        <w:t xml:space="preserve"> comply with applicable</w:t>
      </w:r>
      <w:r w:rsidRPr="00376658">
        <w:rPr>
          <w:rFonts w:ascii="Times New Roman" w:hAnsi="Times New Roman" w:cs="Times New Roman"/>
          <w:sz w:val="24"/>
          <w:szCs w:val="24"/>
          <w:lang w:bidi="en-US"/>
        </w:rPr>
        <w:t xml:space="preserve"> state and local laws, bylaws, rules, </w:t>
      </w:r>
      <w:proofErr w:type="gramStart"/>
      <w:r w:rsidRPr="00376658">
        <w:rPr>
          <w:rFonts w:ascii="Times New Roman" w:hAnsi="Times New Roman" w:cs="Times New Roman"/>
          <w:sz w:val="24"/>
          <w:szCs w:val="24"/>
          <w:lang w:bidi="en-US"/>
        </w:rPr>
        <w:t>regulations</w:t>
      </w:r>
      <w:proofErr w:type="gramEnd"/>
      <w:r w:rsidRPr="00376658">
        <w:rPr>
          <w:rFonts w:ascii="Times New Roman" w:hAnsi="Times New Roman" w:cs="Times New Roman"/>
          <w:sz w:val="24"/>
          <w:szCs w:val="24"/>
          <w:lang w:bidi="en-US"/>
        </w:rPr>
        <w:t xml:space="preserve"> and orders applicable to the licensing and operation of the </w:t>
      </w:r>
      <w:r>
        <w:rPr>
          <w:rFonts w:ascii="Times New Roman" w:hAnsi="Times New Roman" w:cs="Times New Roman"/>
          <w:sz w:val="24"/>
          <w:szCs w:val="24"/>
          <w:lang w:bidi="en-US"/>
        </w:rPr>
        <w:t>Facility</w:t>
      </w:r>
      <w:r w:rsidRPr="00376658">
        <w:rPr>
          <w:rFonts w:ascii="Times New Roman" w:hAnsi="Times New Roman" w:cs="Times New Roman"/>
          <w:sz w:val="24"/>
          <w:szCs w:val="24"/>
          <w:lang w:bidi="en-US"/>
        </w:rPr>
        <w:t xml:space="preserve"> on the Premises, such provisions being incorporated herein by reference. </w:t>
      </w:r>
      <w:r>
        <w:rPr>
          <w:rFonts w:ascii="Times New Roman" w:hAnsi="Times New Roman" w:cs="Times New Roman"/>
          <w:sz w:val="24"/>
          <w:szCs w:val="24"/>
          <w:lang w:bidi="en-US"/>
        </w:rPr>
        <w:t xml:space="preserve"> </w:t>
      </w:r>
      <w:del w:id="121" w:author="Brian Wall" w:date="2021-02-23T08:42:00Z">
        <w:r w:rsidDel="00364304">
          <w:rPr>
            <w:rFonts w:ascii="Times New Roman" w:hAnsi="Times New Roman" w:cs="Times New Roman"/>
            <w:sz w:val="24"/>
            <w:szCs w:val="24"/>
            <w:lang w:bidi="en-US"/>
          </w:rPr>
          <w:delText>Green Earth Cannabis</w:delText>
        </w:r>
      </w:del>
      <w:ins w:id="122" w:author="Brian Wall" w:date="2021-02-23T11:11:00Z">
        <w:r w:rsidR="00822E62">
          <w:rPr>
            <w:rFonts w:ascii="Times New Roman" w:hAnsi="Times New Roman" w:cs="Times New Roman"/>
            <w:sz w:val="24"/>
            <w:szCs w:val="24"/>
            <w:lang w:bidi="en-US"/>
          </w:rPr>
          <w:t>Grass Taps</w:t>
        </w:r>
      </w:ins>
      <w:r>
        <w:rPr>
          <w:rFonts w:ascii="Times New Roman" w:hAnsi="Times New Roman" w:cs="Times New Roman"/>
          <w:sz w:val="24"/>
          <w:szCs w:val="24"/>
          <w:lang w:bidi="en-US"/>
        </w:rPr>
        <w:t xml:space="preserve"> </w:t>
      </w:r>
      <w:r w:rsidRPr="00376658">
        <w:rPr>
          <w:rFonts w:ascii="Times New Roman" w:hAnsi="Times New Roman" w:cs="Times New Roman"/>
          <w:sz w:val="24"/>
          <w:szCs w:val="24"/>
          <w:lang w:bidi="en-US"/>
        </w:rPr>
        <w:t>shall be responsible for obtaining all necessary licenses, permits, and approvals required for the performance of renovation or construction of the Premises.</w:t>
      </w:r>
    </w:p>
    <w:p w14:paraId="6404A9C5" w14:textId="77777777" w:rsidR="00376658" w:rsidRDefault="00376658" w:rsidP="00AC74EE">
      <w:pPr>
        <w:adjustRightInd w:val="0"/>
        <w:spacing w:after="0" w:line="240" w:lineRule="auto"/>
        <w:rPr>
          <w:rFonts w:ascii="Times New Roman" w:hAnsi="Times New Roman" w:cs="Times New Roman"/>
          <w:sz w:val="24"/>
          <w:szCs w:val="24"/>
        </w:rPr>
      </w:pPr>
    </w:p>
    <w:p w14:paraId="21F1CB14" w14:textId="77777777" w:rsidR="00376658" w:rsidRDefault="00376658" w:rsidP="00AC74EE">
      <w:pPr>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9.  </w:t>
      </w:r>
      <w:r>
        <w:rPr>
          <w:rFonts w:ascii="Times New Roman" w:hAnsi="Times New Roman" w:cs="Times New Roman"/>
          <w:sz w:val="24"/>
          <w:szCs w:val="24"/>
          <w:u w:val="single"/>
        </w:rPr>
        <w:t>Notices</w:t>
      </w:r>
    </w:p>
    <w:p w14:paraId="54086FF1" w14:textId="33E1CAC3" w:rsidR="00376658" w:rsidRDefault="00376658" w:rsidP="00376658">
      <w:pPr>
        <w:adjustRightInd w:val="0"/>
        <w:spacing w:after="0" w:line="240" w:lineRule="auto"/>
        <w:rPr>
          <w:rFonts w:ascii="Times New Roman" w:hAnsi="Times New Roman" w:cs="Times New Roman"/>
          <w:sz w:val="24"/>
          <w:szCs w:val="24"/>
          <w:lang w:bidi="en-US"/>
        </w:rPr>
      </w:pPr>
      <w:r w:rsidRPr="00376658">
        <w:rPr>
          <w:rFonts w:ascii="Times New Roman" w:hAnsi="Times New Roman" w:cs="Times New Roman"/>
          <w:sz w:val="24"/>
          <w:szCs w:val="24"/>
          <w:lang w:bidi="en-US"/>
        </w:rPr>
        <w:t>Any and all notices, or other communications required or permitted under this HCA, shall be in writing and delivered by hand or mailed postage prepaid, return receipt requested, by registered or certified mail or by other reputable delivery service, to the Parties at the addresses set forth on Page 1 or furnished from time to ti</w:t>
      </w:r>
      <w:r>
        <w:rPr>
          <w:rFonts w:ascii="Times New Roman" w:hAnsi="Times New Roman" w:cs="Times New Roman"/>
          <w:sz w:val="24"/>
          <w:szCs w:val="24"/>
          <w:lang w:bidi="en-US"/>
        </w:rPr>
        <w:t>me in writing hereafter by one Party to the other P</w:t>
      </w:r>
      <w:r w:rsidRPr="00376658">
        <w:rPr>
          <w:rFonts w:ascii="Times New Roman" w:hAnsi="Times New Roman" w:cs="Times New Roman"/>
          <w:sz w:val="24"/>
          <w:szCs w:val="24"/>
          <w:lang w:bidi="en-US"/>
        </w:rPr>
        <w:t xml:space="preserve">arty, and in the case of </w:t>
      </w:r>
      <w:del w:id="123" w:author="Brian Wall" w:date="2021-02-23T08:42:00Z">
        <w:r w:rsidDel="00364304">
          <w:rPr>
            <w:rFonts w:ascii="Times New Roman" w:hAnsi="Times New Roman" w:cs="Times New Roman"/>
            <w:sz w:val="24"/>
            <w:szCs w:val="24"/>
            <w:lang w:bidi="en-US"/>
          </w:rPr>
          <w:delText>Green Earth Cannabis</w:delText>
        </w:r>
      </w:del>
      <w:ins w:id="124" w:author="Brian Wall" w:date="2021-02-23T11:11:00Z">
        <w:r w:rsidR="00822E62">
          <w:rPr>
            <w:rFonts w:ascii="Times New Roman" w:hAnsi="Times New Roman" w:cs="Times New Roman"/>
            <w:sz w:val="24"/>
            <w:szCs w:val="24"/>
            <w:lang w:bidi="en-US"/>
          </w:rPr>
          <w:t>Grass Taps</w:t>
        </w:r>
      </w:ins>
      <w:r w:rsidRPr="00376658">
        <w:rPr>
          <w:rFonts w:ascii="Times New Roman" w:hAnsi="Times New Roman" w:cs="Times New Roman"/>
          <w:sz w:val="24"/>
          <w:szCs w:val="24"/>
          <w:lang w:bidi="en-US"/>
        </w:rPr>
        <w:t xml:space="preserve"> to:</w:t>
      </w:r>
    </w:p>
    <w:p w14:paraId="62BB5ACC" w14:textId="77777777" w:rsidR="00F22CB5" w:rsidRPr="00376658" w:rsidRDefault="00F22CB5" w:rsidP="00376658">
      <w:pPr>
        <w:adjustRightInd w:val="0"/>
        <w:spacing w:after="0" w:line="240" w:lineRule="auto"/>
        <w:rPr>
          <w:rFonts w:ascii="Times New Roman" w:hAnsi="Times New Roman" w:cs="Times New Roman"/>
          <w:sz w:val="24"/>
          <w:szCs w:val="24"/>
          <w:lang w:bidi="en-US"/>
        </w:rPr>
      </w:pPr>
    </w:p>
    <w:p w14:paraId="489733AD" w14:textId="630EBC94" w:rsidR="00376658" w:rsidRPr="00376658" w:rsidRDefault="00376658" w:rsidP="005C0300">
      <w:pPr>
        <w:adjustRightInd w:val="0"/>
        <w:spacing w:after="0" w:line="240" w:lineRule="auto"/>
        <w:ind w:left="720"/>
        <w:rPr>
          <w:rFonts w:ascii="Times New Roman" w:hAnsi="Times New Roman" w:cs="Times New Roman"/>
          <w:sz w:val="24"/>
          <w:szCs w:val="24"/>
          <w:lang w:bidi="en-US"/>
        </w:rPr>
      </w:pPr>
      <w:del w:id="125" w:author="Brian Wall" w:date="2021-02-23T08:44:00Z">
        <w:r w:rsidDel="00364304">
          <w:rPr>
            <w:rFonts w:ascii="Times New Roman" w:hAnsi="Times New Roman" w:cs="Times New Roman"/>
            <w:sz w:val="24"/>
            <w:szCs w:val="24"/>
            <w:lang w:bidi="en-US"/>
          </w:rPr>
          <w:delText>John Kudryk</w:delText>
        </w:r>
      </w:del>
      <w:ins w:id="126" w:author="Brian Wall" w:date="2021-02-23T08:44:00Z">
        <w:r w:rsidR="00364304">
          <w:rPr>
            <w:rFonts w:ascii="Times New Roman" w:hAnsi="Times New Roman" w:cs="Times New Roman"/>
            <w:sz w:val="24"/>
            <w:szCs w:val="24"/>
            <w:lang w:bidi="en-US"/>
          </w:rPr>
          <w:t>Brain Wall</w:t>
        </w:r>
      </w:ins>
    </w:p>
    <w:p w14:paraId="6BA65F71" w14:textId="12AF4A5A" w:rsidR="00376658" w:rsidRPr="00376658" w:rsidRDefault="00376658" w:rsidP="005C0300">
      <w:pPr>
        <w:adjustRightInd w:val="0"/>
        <w:spacing w:after="0" w:line="240" w:lineRule="auto"/>
        <w:ind w:left="720"/>
        <w:rPr>
          <w:rFonts w:ascii="Times New Roman" w:hAnsi="Times New Roman" w:cs="Times New Roman"/>
          <w:sz w:val="24"/>
          <w:szCs w:val="24"/>
          <w:lang w:bidi="en-US"/>
        </w:rPr>
      </w:pPr>
      <w:del w:id="127" w:author="Brian Wall" w:date="2021-02-23T08:45:00Z">
        <w:r w:rsidRPr="00376658" w:rsidDel="00364304">
          <w:rPr>
            <w:rFonts w:ascii="Times New Roman" w:hAnsi="Times New Roman" w:cs="Times New Roman"/>
            <w:sz w:val="24"/>
            <w:szCs w:val="24"/>
            <w:lang w:bidi="en-US"/>
          </w:rPr>
          <w:delText>President</w:delText>
        </w:r>
      </w:del>
      <w:ins w:id="128" w:author="Brian Wall" w:date="2021-02-23T08:45:00Z">
        <w:r w:rsidR="00364304">
          <w:rPr>
            <w:rFonts w:ascii="Times New Roman" w:hAnsi="Times New Roman" w:cs="Times New Roman"/>
            <w:sz w:val="24"/>
            <w:szCs w:val="24"/>
            <w:lang w:bidi="en-US"/>
          </w:rPr>
          <w:t>CEO</w:t>
        </w:r>
      </w:ins>
    </w:p>
    <w:p w14:paraId="68A86BF5" w14:textId="5AA4FE7B" w:rsidR="00376658" w:rsidRPr="00376658" w:rsidRDefault="00376658" w:rsidP="005C0300">
      <w:pPr>
        <w:adjustRightInd w:val="0"/>
        <w:spacing w:after="0" w:line="240" w:lineRule="auto"/>
        <w:ind w:left="720"/>
        <w:rPr>
          <w:rFonts w:ascii="Times New Roman" w:hAnsi="Times New Roman" w:cs="Times New Roman"/>
          <w:sz w:val="24"/>
          <w:szCs w:val="24"/>
          <w:lang w:bidi="en-US"/>
        </w:rPr>
      </w:pPr>
      <w:del w:id="129" w:author="Brian Wall" w:date="2021-02-23T08:42:00Z">
        <w:r w:rsidDel="00364304">
          <w:rPr>
            <w:rFonts w:ascii="Times New Roman" w:hAnsi="Times New Roman" w:cs="Times New Roman"/>
            <w:sz w:val="24"/>
            <w:szCs w:val="24"/>
            <w:lang w:bidi="en-US"/>
          </w:rPr>
          <w:delText>Green Earth Cannabis</w:delText>
        </w:r>
      </w:del>
      <w:ins w:id="130" w:author="Brian Wall" w:date="2021-02-23T11:11:00Z">
        <w:r w:rsidR="00822E62">
          <w:rPr>
            <w:rFonts w:ascii="Times New Roman" w:hAnsi="Times New Roman" w:cs="Times New Roman"/>
            <w:sz w:val="24"/>
            <w:szCs w:val="24"/>
            <w:lang w:bidi="en-US"/>
          </w:rPr>
          <w:t>Grass Taps</w:t>
        </w:r>
      </w:ins>
      <w:r>
        <w:rPr>
          <w:rFonts w:ascii="Times New Roman" w:hAnsi="Times New Roman" w:cs="Times New Roman"/>
          <w:sz w:val="24"/>
          <w:szCs w:val="24"/>
          <w:lang w:bidi="en-US"/>
        </w:rPr>
        <w:t>, Inc.</w:t>
      </w:r>
    </w:p>
    <w:p w14:paraId="2042843A" w14:textId="1881C8DA" w:rsidR="005C0300" w:rsidRDefault="005C0300" w:rsidP="005C0300">
      <w:pPr>
        <w:adjustRightInd w:val="0"/>
        <w:spacing w:after="0" w:line="240" w:lineRule="auto"/>
        <w:ind w:left="720"/>
        <w:rPr>
          <w:rFonts w:ascii="Times New Roman" w:hAnsi="Times New Roman" w:cs="Times New Roman"/>
          <w:sz w:val="24"/>
          <w:szCs w:val="24"/>
        </w:rPr>
      </w:pPr>
      <w:del w:id="131" w:author="Brian Wall" w:date="2021-02-23T08:45:00Z">
        <w:r w:rsidRPr="00EF6E9F" w:rsidDel="00364304">
          <w:rPr>
            <w:rFonts w:ascii="Times New Roman" w:hAnsi="Times New Roman" w:cs="Times New Roman"/>
            <w:sz w:val="24"/>
            <w:szCs w:val="24"/>
          </w:rPr>
          <w:delText xml:space="preserve">10 </w:delText>
        </w:r>
        <w:r w:rsidDel="00364304">
          <w:rPr>
            <w:rFonts w:ascii="Times New Roman" w:hAnsi="Times New Roman" w:cs="Times New Roman"/>
            <w:sz w:val="24"/>
            <w:szCs w:val="24"/>
          </w:rPr>
          <w:delText>Tarkin Hill Lane</w:delText>
        </w:r>
      </w:del>
      <w:ins w:id="132" w:author="Brian Wall" w:date="2021-02-23T08:45:00Z">
        <w:r w:rsidR="00364304">
          <w:rPr>
            <w:rFonts w:ascii="Times New Roman" w:hAnsi="Times New Roman" w:cs="Times New Roman"/>
            <w:sz w:val="24"/>
            <w:szCs w:val="24"/>
          </w:rPr>
          <w:t>800 Hingham Street</w:t>
        </w:r>
      </w:ins>
    </w:p>
    <w:p w14:paraId="32D75FF7" w14:textId="76373AD6" w:rsidR="005C0300" w:rsidRDefault="005C0300" w:rsidP="005C0300">
      <w:pPr>
        <w:adjustRightInd w:val="0"/>
        <w:spacing w:after="0" w:line="240" w:lineRule="auto"/>
        <w:ind w:left="720"/>
        <w:rPr>
          <w:rFonts w:ascii="Times New Roman" w:hAnsi="Times New Roman" w:cs="Times New Roman"/>
          <w:sz w:val="24"/>
          <w:szCs w:val="24"/>
        </w:rPr>
      </w:pPr>
      <w:del w:id="133" w:author="Brian Wall" w:date="2021-02-23T08:45:00Z">
        <w:r w:rsidRPr="00EF6E9F" w:rsidDel="00364304">
          <w:rPr>
            <w:rFonts w:ascii="Times New Roman" w:hAnsi="Times New Roman" w:cs="Times New Roman"/>
            <w:sz w:val="24"/>
            <w:szCs w:val="24"/>
          </w:rPr>
          <w:delText>Bridgewater</w:delText>
        </w:r>
      </w:del>
      <w:ins w:id="134" w:author="Brian Wall" w:date="2021-02-23T08:45:00Z">
        <w:r w:rsidR="00364304">
          <w:rPr>
            <w:rFonts w:ascii="Times New Roman" w:hAnsi="Times New Roman" w:cs="Times New Roman"/>
            <w:sz w:val="24"/>
            <w:szCs w:val="24"/>
          </w:rPr>
          <w:t>Rockland</w:t>
        </w:r>
      </w:ins>
      <w:r w:rsidRPr="00EF6E9F">
        <w:rPr>
          <w:rFonts w:ascii="Times New Roman" w:hAnsi="Times New Roman" w:cs="Times New Roman"/>
          <w:sz w:val="24"/>
          <w:szCs w:val="24"/>
        </w:rPr>
        <w:t>, MA 02</w:t>
      </w:r>
      <w:ins w:id="135" w:author="Brian Wall" w:date="2021-02-23T08:45:00Z">
        <w:r w:rsidR="00364304">
          <w:rPr>
            <w:rFonts w:ascii="Times New Roman" w:hAnsi="Times New Roman" w:cs="Times New Roman"/>
            <w:sz w:val="24"/>
            <w:szCs w:val="24"/>
          </w:rPr>
          <w:t>370</w:t>
        </w:r>
      </w:ins>
      <w:del w:id="136" w:author="Brian Wall" w:date="2021-02-23T08:45:00Z">
        <w:r w:rsidRPr="00EF6E9F" w:rsidDel="00364304">
          <w:rPr>
            <w:rFonts w:ascii="Times New Roman" w:hAnsi="Times New Roman" w:cs="Times New Roman"/>
            <w:sz w:val="24"/>
            <w:szCs w:val="24"/>
          </w:rPr>
          <w:delText xml:space="preserve">324 </w:delText>
        </w:r>
      </w:del>
    </w:p>
    <w:p w14:paraId="0B8957BB" w14:textId="5A2D11A2" w:rsidR="00376658" w:rsidRPr="00376658" w:rsidRDefault="005C0300" w:rsidP="005C0300">
      <w:pPr>
        <w:adjustRightInd w:val="0"/>
        <w:spacing w:after="0" w:line="240" w:lineRule="auto"/>
        <w:ind w:left="720"/>
        <w:rPr>
          <w:rFonts w:ascii="Times New Roman" w:hAnsi="Times New Roman" w:cs="Times New Roman"/>
          <w:sz w:val="24"/>
          <w:szCs w:val="24"/>
          <w:lang w:bidi="en-US"/>
        </w:rPr>
      </w:pPr>
      <w:r>
        <w:rPr>
          <w:rFonts w:ascii="Times New Roman" w:hAnsi="Times New Roman" w:cs="Times New Roman"/>
          <w:sz w:val="24"/>
          <w:szCs w:val="24"/>
          <w:lang w:bidi="en-US"/>
        </w:rPr>
        <w:t>Tel</w:t>
      </w:r>
      <w:r w:rsidR="00376658" w:rsidRPr="00376658">
        <w:rPr>
          <w:rFonts w:ascii="Times New Roman" w:hAnsi="Times New Roman" w:cs="Times New Roman"/>
          <w:sz w:val="24"/>
          <w:szCs w:val="24"/>
          <w:lang w:bidi="en-US"/>
        </w:rPr>
        <w:t xml:space="preserve">: </w:t>
      </w:r>
      <w:r w:rsidR="005B23AC">
        <w:rPr>
          <w:rFonts w:ascii="Times New Roman" w:hAnsi="Times New Roman" w:cs="Times New Roman"/>
          <w:sz w:val="24"/>
          <w:szCs w:val="24"/>
          <w:lang w:bidi="en-US"/>
        </w:rPr>
        <w:t>781-2</w:t>
      </w:r>
      <w:ins w:id="137" w:author="Brian Wall" w:date="2021-02-23T08:45:00Z">
        <w:r w:rsidR="00364304">
          <w:rPr>
            <w:rFonts w:ascii="Times New Roman" w:hAnsi="Times New Roman" w:cs="Times New Roman"/>
            <w:sz w:val="24"/>
            <w:szCs w:val="24"/>
            <w:lang w:bidi="en-US"/>
          </w:rPr>
          <w:t>54</w:t>
        </w:r>
      </w:ins>
      <w:del w:id="138" w:author="Brian Wall" w:date="2021-02-23T08:45:00Z">
        <w:r w:rsidR="005B23AC" w:rsidDel="00364304">
          <w:rPr>
            <w:rFonts w:ascii="Times New Roman" w:hAnsi="Times New Roman" w:cs="Times New Roman"/>
            <w:sz w:val="24"/>
            <w:szCs w:val="24"/>
            <w:lang w:bidi="en-US"/>
          </w:rPr>
          <w:delText>43</w:delText>
        </w:r>
      </w:del>
      <w:r w:rsidR="005B23AC">
        <w:rPr>
          <w:rFonts w:ascii="Times New Roman" w:hAnsi="Times New Roman" w:cs="Times New Roman"/>
          <w:sz w:val="24"/>
          <w:szCs w:val="24"/>
          <w:lang w:bidi="en-US"/>
        </w:rPr>
        <w:t>-</w:t>
      </w:r>
      <w:ins w:id="139" w:author="Brian Wall" w:date="2021-02-23T08:45:00Z">
        <w:r w:rsidR="00364304">
          <w:rPr>
            <w:rFonts w:ascii="Times New Roman" w:hAnsi="Times New Roman" w:cs="Times New Roman"/>
            <w:sz w:val="24"/>
            <w:szCs w:val="24"/>
            <w:lang w:bidi="en-US"/>
          </w:rPr>
          <w:t>3406</w:t>
        </w:r>
      </w:ins>
      <w:del w:id="140" w:author="Brian Wall" w:date="2021-02-23T08:45:00Z">
        <w:r w:rsidR="005B23AC" w:rsidDel="00364304">
          <w:rPr>
            <w:rFonts w:ascii="Times New Roman" w:hAnsi="Times New Roman" w:cs="Times New Roman"/>
            <w:sz w:val="24"/>
            <w:szCs w:val="24"/>
            <w:lang w:bidi="en-US"/>
          </w:rPr>
          <w:delText>1701</w:delText>
        </w:r>
      </w:del>
    </w:p>
    <w:p w14:paraId="2EF761F9" w14:textId="16D80103" w:rsidR="00376658" w:rsidRDefault="005C0300" w:rsidP="005C0300">
      <w:pPr>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lang w:bidi="en-US"/>
        </w:rPr>
        <w:t xml:space="preserve">Email: </w:t>
      </w:r>
      <w:del w:id="141" w:author="Brian Wall" w:date="2021-02-23T08:45:00Z">
        <w:r w:rsidR="00075772" w:rsidDel="00364304">
          <w:fldChar w:fldCharType="begin"/>
        </w:r>
        <w:r w:rsidR="00075772" w:rsidDel="00364304">
          <w:delInstrText xml:space="preserve"> HYPERLINK "mailto:alex@budsgoods.com" </w:delInstrText>
        </w:r>
        <w:r w:rsidR="00075772" w:rsidDel="00364304">
          <w:fldChar w:fldCharType="separate"/>
        </w:r>
        <w:r w:rsidR="00376658" w:rsidDel="00364304">
          <w:rPr>
            <w:rStyle w:val="Hyperlink"/>
            <w:rFonts w:ascii="Times New Roman" w:hAnsi="Times New Roman" w:cs="Times New Roman"/>
            <w:sz w:val="24"/>
            <w:szCs w:val="24"/>
            <w:lang w:bidi="en-US"/>
          </w:rPr>
          <w:delText>john@greenearthma.com</w:delText>
        </w:r>
        <w:r w:rsidR="00075772" w:rsidDel="00364304">
          <w:rPr>
            <w:rStyle w:val="Hyperlink"/>
            <w:rFonts w:ascii="Times New Roman" w:hAnsi="Times New Roman" w:cs="Times New Roman"/>
            <w:sz w:val="24"/>
            <w:szCs w:val="24"/>
            <w:lang w:bidi="en-US"/>
          </w:rPr>
          <w:fldChar w:fldCharType="end"/>
        </w:r>
      </w:del>
      <w:proofErr w:type="spellStart"/>
      <w:ins w:id="142" w:author="Brian Wall" w:date="2021-02-23T08:45:00Z">
        <w:r w:rsidR="00364304" w:rsidRPr="00364304">
          <w:rPr>
            <w:rFonts w:ascii="Times New Roman" w:hAnsi="Times New Roman" w:cs="Times New Roman"/>
            <w:sz w:val="24"/>
            <w:szCs w:val="24"/>
            <w:lang w:bidi="en-US"/>
            <w:rPrChange w:id="143" w:author="Brian Wall" w:date="2021-02-23T08:45:00Z">
              <w:rPr>
                <w:rStyle w:val="Hyperlink"/>
                <w:rFonts w:ascii="Times New Roman" w:hAnsi="Times New Roman" w:cs="Times New Roman"/>
                <w:sz w:val="24"/>
                <w:szCs w:val="24"/>
                <w:lang w:bidi="en-US"/>
              </w:rPr>
            </w:rPrChange>
          </w:rPr>
          <w:t>bwall@</w:t>
        </w:r>
      </w:ins>
      <w:ins w:id="144" w:author="Brian Wall" w:date="2021-02-23T11:11:00Z">
        <w:r w:rsidR="00822E62">
          <w:rPr>
            <w:rFonts w:ascii="Times New Roman" w:hAnsi="Times New Roman" w:cs="Times New Roman"/>
            <w:sz w:val="24"/>
            <w:szCs w:val="24"/>
            <w:lang w:bidi="en-US"/>
          </w:rPr>
          <w:t>Grass</w:t>
        </w:r>
        <w:proofErr w:type="spellEnd"/>
        <w:r w:rsidR="00822E62">
          <w:rPr>
            <w:rFonts w:ascii="Times New Roman" w:hAnsi="Times New Roman" w:cs="Times New Roman"/>
            <w:sz w:val="24"/>
            <w:szCs w:val="24"/>
            <w:lang w:bidi="en-US"/>
          </w:rPr>
          <w:t xml:space="preserve"> Taps</w:t>
        </w:r>
      </w:ins>
      <w:ins w:id="145" w:author="Brian Wall" w:date="2021-02-23T08:46:00Z">
        <w:r w:rsidR="00364304">
          <w:rPr>
            <w:rFonts w:ascii="Times New Roman" w:hAnsi="Times New Roman" w:cs="Times New Roman"/>
            <w:sz w:val="24"/>
            <w:szCs w:val="24"/>
            <w:lang w:bidi="en-US"/>
          </w:rPr>
          <w:t>.com</w:t>
        </w:r>
      </w:ins>
    </w:p>
    <w:p w14:paraId="63765A68" w14:textId="77777777" w:rsidR="00376658" w:rsidRDefault="00376658" w:rsidP="00376658">
      <w:pPr>
        <w:adjustRightInd w:val="0"/>
        <w:spacing w:after="0" w:line="240" w:lineRule="auto"/>
        <w:rPr>
          <w:rFonts w:ascii="Times New Roman" w:hAnsi="Times New Roman" w:cs="Times New Roman"/>
          <w:sz w:val="24"/>
          <w:szCs w:val="24"/>
        </w:rPr>
      </w:pPr>
    </w:p>
    <w:p w14:paraId="4E773686" w14:textId="77777777" w:rsidR="00376658" w:rsidRDefault="00376658" w:rsidP="00376658">
      <w:pPr>
        <w:adjustRightInd w:val="0"/>
        <w:spacing w:after="0" w:line="240" w:lineRule="auto"/>
        <w:rPr>
          <w:rFonts w:ascii="Times New Roman" w:hAnsi="Times New Roman" w:cs="Times New Roman"/>
          <w:sz w:val="24"/>
          <w:szCs w:val="24"/>
          <w:lang w:bidi="en-US"/>
        </w:rPr>
      </w:pPr>
      <w:r w:rsidRPr="00376658">
        <w:rPr>
          <w:rFonts w:ascii="Times New Roman" w:hAnsi="Times New Roman" w:cs="Times New Roman"/>
          <w:sz w:val="24"/>
          <w:szCs w:val="24"/>
          <w:lang w:bidi="en-US"/>
        </w:rPr>
        <w:t>and in the case of the Town to:</w:t>
      </w:r>
    </w:p>
    <w:p w14:paraId="4E739E5A" w14:textId="77777777" w:rsidR="004E6814" w:rsidRPr="00376658" w:rsidRDefault="004E6814" w:rsidP="00376658">
      <w:pPr>
        <w:adjustRightInd w:val="0"/>
        <w:spacing w:after="0" w:line="240" w:lineRule="auto"/>
        <w:rPr>
          <w:rFonts w:ascii="Times New Roman" w:hAnsi="Times New Roman" w:cs="Times New Roman"/>
          <w:sz w:val="24"/>
          <w:szCs w:val="24"/>
          <w:lang w:bidi="en-US"/>
        </w:rPr>
      </w:pPr>
    </w:p>
    <w:p w14:paraId="448EBD35" w14:textId="77777777" w:rsidR="00F22CB5" w:rsidRDefault="00F22CB5" w:rsidP="00F22CB5">
      <w:pPr>
        <w:pStyle w:val="BodyText"/>
        <w:spacing w:line="275" w:lineRule="exact"/>
        <w:ind w:left="820"/>
      </w:pPr>
      <w:r>
        <w:rPr>
          <w:w w:val="105"/>
        </w:rPr>
        <w:t>Larry Mayo, Esq.</w:t>
      </w:r>
    </w:p>
    <w:p w14:paraId="32FD8447" w14:textId="77777777" w:rsidR="00F22CB5" w:rsidRDefault="00F22CB5" w:rsidP="00F22CB5">
      <w:pPr>
        <w:pStyle w:val="BodyText"/>
        <w:spacing w:before="3"/>
        <w:ind w:left="820" w:right="5078"/>
      </w:pPr>
      <w:r>
        <w:rPr>
          <w:w w:val="105"/>
        </w:rPr>
        <w:t>Attorney Lawrence P. Mayo, P.C. 80 Washington Square, Unit C20 Norwell, MA 02061</w:t>
      </w:r>
    </w:p>
    <w:p w14:paraId="42C87275" w14:textId="77777777" w:rsidR="00F22CB5" w:rsidRDefault="00F22CB5" w:rsidP="00F22CB5">
      <w:pPr>
        <w:pStyle w:val="BodyText"/>
        <w:spacing w:before="2"/>
        <w:ind w:left="820"/>
      </w:pPr>
      <w:r>
        <w:rPr>
          <w:w w:val="115"/>
        </w:rPr>
        <w:t xml:space="preserve">Tel. 781.261.9914 </w:t>
      </w:r>
      <w:r>
        <w:rPr>
          <w:w w:val="160"/>
        </w:rPr>
        <w:t xml:space="preserve">/ </w:t>
      </w:r>
      <w:r>
        <w:rPr>
          <w:w w:val="115"/>
        </w:rPr>
        <w:t>Fax 781.261.9670</w:t>
      </w:r>
    </w:p>
    <w:p w14:paraId="1EDBC41A" w14:textId="77777777" w:rsidR="00F22CB5" w:rsidRDefault="00F22CB5" w:rsidP="00F22CB5">
      <w:pPr>
        <w:pStyle w:val="BodyText"/>
        <w:ind w:left="820"/>
      </w:pPr>
      <w:r>
        <w:rPr>
          <w:w w:val="105"/>
        </w:rPr>
        <w:t xml:space="preserve">Email: </w:t>
      </w:r>
      <w:hyperlink r:id="rId6">
        <w:r>
          <w:rPr>
            <w:w w:val="105"/>
          </w:rPr>
          <w:t>LPM@mayolaw.net</w:t>
        </w:r>
      </w:hyperlink>
    </w:p>
    <w:p w14:paraId="6FFEEBDD" w14:textId="77777777" w:rsidR="00376658" w:rsidRPr="00376658" w:rsidRDefault="00376658" w:rsidP="00376658">
      <w:pPr>
        <w:adjustRightInd w:val="0"/>
        <w:spacing w:after="0" w:line="240" w:lineRule="auto"/>
        <w:rPr>
          <w:rFonts w:ascii="Times New Roman" w:hAnsi="Times New Roman" w:cs="Times New Roman"/>
          <w:sz w:val="24"/>
          <w:szCs w:val="24"/>
          <w:lang w:bidi="en-US"/>
        </w:rPr>
      </w:pPr>
    </w:p>
    <w:p w14:paraId="21AB75FF" w14:textId="77777777" w:rsidR="00376658" w:rsidRDefault="00376658" w:rsidP="00AC74EE">
      <w:pPr>
        <w:adjustRightInd w:val="0"/>
        <w:spacing w:after="0" w:line="240" w:lineRule="auto"/>
        <w:rPr>
          <w:rFonts w:ascii="Times New Roman" w:hAnsi="Times New Roman" w:cs="Times New Roman"/>
          <w:sz w:val="24"/>
          <w:szCs w:val="24"/>
        </w:rPr>
      </w:pPr>
      <w:r w:rsidRPr="00376658">
        <w:rPr>
          <w:rFonts w:ascii="Times New Roman" w:hAnsi="Times New Roman" w:cs="Times New Roman"/>
          <w:sz w:val="24"/>
          <w:szCs w:val="24"/>
          <w:lang w:bidi="en-US"/>
        </w:rPr>
        <w:t xml:space="preserve">Any such notice or correspondence shall be deemed given when so delivered by hand, </w:t>
      </w:r>
      <w:r w:rsidR="005C0300">
        <w:rPr>
          <w:rFonts w:ascii="Times New Roman" w:hAnsi="Times New Roman" w:cs="Times New Roman"/>
          <w:sz w:val="24"/>
          <w:szCs w:val="24"/>
          <w:lang w:bidi="en-US"/>
        </w:rPr>
        <w:t xml:space="preserve">and if </w:t>
      </w:r>
      <w:r w:rsidRPr="00376658">
        <w:rPr>
          <w:rFonts w:ascii="Times New Roman" w:hAnsi="Times New Roman" w:cs="Times New Roman"/>
          <w:sz w:val="24"/>
          <w:szCs w:val="24"/>
          <w:lang w:bidi="en-US"/>
        </w:rPr>
        <w:t>mailed, when deposited with the U.S. Postal Service or, if sent by private overnight or other delivery service, when deposited with such delivery service.</w:t>
      </w:r>
    </w:p>
    <w:p w14:paraId="49DA8317" w14:textId="77777777" w:rsidR="00376658" w:rsidRPr="00376658" w:rsidRDefault="00376658" w:rsidP="00AC74EE">
      <w:pPr>
        <w:adjustRightInd w:val="0"/>
        <w:spacing w:after="0" w:line="240" w:lineRule="auto"/>
        <w:rPr>
          <w:rFonts w:ascii="Times New Roman" w:hAnsi="Times New Roman" w:cs="Times New Roman"/>
          <w:sz w:val="24"/>
          <w:szCs w:val="24"/>
        </w:rPr>
      </w:pPr>
    </w:p>
    <w:p w14:paraId="5EE3DFD2" w14:textId="77777777" w:rsidR="00633F76" w:rsidRDefault="005C0300" w:rsidP="00AC74EE">
      <w:pPr>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10</w:t>
      </w:r>
      <w:r w:rsidR="00633F76">
        <w:rPr>
          <w:rFonts w:ascii="Times New Roman" w:hAnsi="Times New Roman" w:cs="Times New Roman"/>
          <w:sz w:val="24"/>
          <w:szCs w:val="24"/>
        </w:rPr>
        <w:t xml:space="preserve">.  </w:t>
      </w:r>
      <w:r w:rsidR="00633F76">
        <w:rPr>
          <w:rFonts w:ascii="Times New Roman" w:hAnsi="Times New Roman" w:cs="Times New Roman"/>
          <w:sz w:val="24"/>
          <w:szCs w:val="24"/>
          <w:u w:val="single"/>
        </w:rPr>
        <w:t>Dispute Resolution</w:t>
      </w:r>
    </w:p>
    <w:p w14:paraId="670E6CA7" w14:textId="77777777" w:rsidR="00633F76" w:rsidRDefault="00633F76" w:rsidP="00AC74EE">
      <w:pPr>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Any dispute between the Parties arising out of or relating to this HCA shall be resolved in accordance with this paragraph.  Either Party may give written notice of a dispute arising out of or related to this HCA the other Party in person or by certified mail, return receipt requested.  The Parties shall attempt to resolve the matter through informal communication or negotiation for a period of thirty (30) days from the date of receipt of notice by the noticed Party.  If the dispute has not been resolved within thirty (30) days, either Party may serve written notice on the other Party of a request for mediation.  The mediation shall be conducted in Massachusetts by a mediator mutually agreeable to the Parties, shall not exceed one full day or two half days in length, and shall be completed within ninety (90) days from the date of receipt of notice of a request for mediation.  The Parties shall share the cost of the mediator, but each shall bear its own costs related to mediation.  </w:t>
      </w:r>
    </w:p>
    <w:p w14:paraId="2F6B3C0E" w14:textId="77777777" w:rsidR="00633F76" w:rsidRDefault="00633F76" w:rsidP="00AC74EE">
      <w:pPr>
        <w:adjustRightInd w:val="0"/>
        <w:spacing w:after="0" w:line="240" w:lineRule="auto"/>
        <w:rPr>
          <w:rFonts w:ascii="Times New Roman" w:hAnsi="Times New Roman" w:cs="Times New Roman"/>
          <w:sz w:val="24"/>
          <w:szCs w:val="24"/>
        </w:rPr>
      </w:pPr>
    </w:p>
    <w:p w14:paraId="3FEBA274" w14:textId="090E6CEC" w:rsidR="00633F76" w:rsidRPr="00633F76" w:rsidRDefault="00633F76" w:rsidP="00AC74EE">
      <w:pPr>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If the Parties are unable to resolve the dispute through mediation, then the dispute shall be submitted to</w:t>
      </w:r>
      <w:r w:rsidR="00F14C54">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633F76">
        <w:rPr>
          <w:rFonts w:ascii="Times New Roman" w:hAnsi="Times New Roman" w:cs="Times New Roman"/>
          <w:sz w:val="24"/>
          <w:szCs w:val="24"/>
        </w:rPr>
        <w:t xml:space="preserve">shall be determined by binding arbitration administered by the American Arbitration Association and conducted in accordance with the Commercial Arbitration Rules of the American Arbitration Association in effect on the date demand for arbitration is made.  The place of arbitration shall be </w:t>
      </w:r>
      <w:r w:rsidR="00820631">
        <w:rPr>
          <w:rFonts w:ascii="Times New Roman" w:hAnsi="Times New Roman" w:cs="Times New Roman"/>
          <w:sz w:val="24"/>
          <w:szCs w:val="24"/>
        </w:rPr>
        <w:t xml:space="preserve">Halifax, Massachusetts unless otherwise agreed by the Parties.  </w:t>
      </w:r>
      <w:r w:rsidRPr="00633F76">
        <w:rPr>
          <w:rFonts w:ascii="Times New Roman" w:hAnsi="Times New Roman" w:cs="Times New Roman"/>
          <w:sz w:val="24"/>
          <w:szCs w:val="24"/>
        </w:rPr>
        <w:t>There shall be a single arbitrator appoin</w:t>
      </w:r>
      <w:r w:rsidR="00820631">
        <w:rPr>
          <w:rFonts w:ascii="Times New Roman" w:hAnsi="Times New Roman" w:cs="Times New Roman"/>
          <w:sz w:val="24"/>
          <w:szCs w:val="24"/>
        </w:rPr>
        <w:t>ted by mutual agreement of the P</w:t>
      </w:r>
      <w:r w:rsidRPr="00633F76">
        <w:rPr>
          <w:rFonts w:ascii="Times New Roman" w:hAnsi="Times New Roman" w:cs="Times New Roman"/>
          <w:sz w:val="24"/>
          <w:szCs w:val="24"/>
        </w:rPr>
        <w:t xml:space="preserve">arties.  If the </w:t>
      </w:r>
      <w:r w:rsidR="00820631">
        <w:rPr>
          <w:rFonts w:ascii="Times New Roman" w:hAnsi="Times New Roman" w:cs="Times New Roman"/>
          <w:sz w:val="24"/>
          <w:szCs w:val="24"/>
        </w:rPr>
        <w:t>P</w:t>
      </w:r>
      <w:r w:rsidRPr="00633F76">
        <w:rPr>
          <w:rFonts w:ascii="Times New Roman" w:hAnsi="Times New Roman" w:cs="Times New Roman"/>
          <w:sz w:val="24"/>
          <w:szCs w:val="24"/>
        </w:rPr>
        <w:t xml:space="preserve">arties are unable to agree upon the appointment of an arbitrator within fourteen days of delivery of a demand for arbitration by claimant to the respondent, then the American Arbitration Association shall appoint the arbitrator in accordance with the </w:t>
      </w:r>
      <w:proofErr w:type="gramStart"/>
      <w:r w:rsidRPr="00633F76">
        <w:rPr>
          <w:rFonts w:ascii="Times New Roman" w:hAnsi="Times New Roman" w:cs="Times New Roman"/>
          <w:sz w:val="24"/>
          <w:szCs w:val="24"/>
        </w:rPr>
        <w:t>aforementioned rules</w:t>
      </w:r>
      <w:proofErr w:type="gramEnd"/>
      <w:r w:rsidRPr="00633F76">
        <w:rPr>
          <w:rFonts w:ascii="Times New Roman" w:hAnsi="Times New Roman" w:cs="Times New Roman"/>
          <w:sz w:val="24"/>
          <w:szCs w:val="24"/>
        </w:rPr>
        <w:t>.  The decision of the arbitrator sha</w:t>
      </w:r>
      <w:r w:rsidR="00820631">
        <w:rPr>
          <w:rFonts w:ascii="Times New Roman" w:hAnsi="Times New Roman" w:cs="Times New Roman"/>
          <w:sz w:val="24"/>
          <w:szCs w:val="24"/>
        </w:rPr>
        <w:t>ll be final and binding on the P</w:t>
      </w:r>
      <w:r w:rsidRPr="00633F76">
        <w:rPr>
          <w:rFonts w:ascii="Times New Roman" w:hAnsi="Times New Roman" w:cs="Times New Roman"/>
          <w:sz w:val="24"/>
          <w:szCs w:val="24"/>
        </w:rPr>
        <w:t>arties, and not subject to appeal.  Judgment on the arbitration award may be entered in any court having jurisdiction thereof.  The costs and expenses of any arbitrator shall be borne fifty</w:t>
      </w:r>
      <w:r w:rsidR="00820631">
        <w:rPr>
          <w:rFonts w:ascii="Times New Roman" w:hAnsi="Times New Roman" w:cs="Times New Roman"/>
          <w:sz w:val="24"/>
          <w:szCs w:val="24"/>
        </w:rPr>
        <w:t xml:space="preserve"> percent (50%) by </w:t>
      </w:r>
      <w:del w:id="146" w:author="Brian Wall" w:date="2021-02-23T08:42:00Z">
        <w:r w:rsidR="00820631" w:rsidDel="00364304">
          <w:rPr>
            <w:rFonts w:ascii="Times New Roman" w:hAnsi="Times New Roman" w:cs="Times New Roman"/>
            <w:sz w:val="24"/>
            <w:szCs w:val="24"/>
          </w:rPr>
          <w:delText>Green Earth Cannabis</w:delText>
        </w:r>
      </w:del>
      <w:ins w:id="147" w:author="Brian Wall" w:date="2021-02-23T11:11:00Z">
        <w:r w:rsidR="00822E62">
          <w:rPr>
            <w:rFonts w:ascii="Times New Roman" w:hAnsi="Times New Roman" w:cs="Times New Roman"/>
            <w:sz w:val="24"/>
            <w:szCs w:val="24"/>
          </w:rPr>
          <w:t>Grass Taps</w:t>
        </w:r>
      </w:ins>
      <w:r w:rsidR="00820631">
        <w:rPr>
          <w:rFonts w:ascii="Times New Roman" w:hAnsi="Times New Roman" w:cs="Times New Roman"/>
          <w:sz w:val="24"/>
          <w:szCs w:val="24"/>
        </w:rPr>
        <w:t xml:space="preserve"> </w:t>
      </w:r>
      <w:r w:rsidRPr="00633F76">
        <w:rPr>
          <w:rFonts w:ascii="Times New Roman" w:hAnsi="Times New Roman" w:cs="Times New Roman"/>
          <w:sz w:val="24"/>
          <w:szCs w:val="24"/>
        </w:rPr>
        <w:t xml:space="preserve">and fifty percent (50%) by the </w:t>
      </w:r>
      <w:r w:rsidR="00820631">
        <w:rPr>
          <w:rFonts w:ascii="Times New Roman" w:hAnsi="Times New Roman" w:cs="Times New Roman"/>
          <w:sz w:val="24"/>
          <w:szCs w:val="24"/>
        </w:rPr>
        <w:t>Town</w:t>
      </w:r>
      <w:r w:rsidRPr="00633F76">
        <w:rPr>
          <w:rFonts w:ascii="Times New Roman" w:hAnsi="Times New Roman" w:cs="Times New Roman"/>
          <w:sz w:val="24"/>
          <w:szCs w:val="24"/>
        </w:rPr>
        <w:t>, provided that such arbitrator, as part of his/her decision, may award costs (including attorneys’ fees) to the prevailing party if such arbitrator believes that a party has not brought or prosecuted such a claim in good faith.</w:t>
      </w:r>
      <w:r>
        <w:rPr>
          <w:rFonts w:ascii="Times New Roman" w:hAnsi="Times New Roman" w:cs="Times New Roman"/>
          <w:sz w:val="24"/>
          <w:szCs w:val="24"/>
        </w:rPr>
        <w:t xml:space="preserve">  </w:t>
      </w:r>
    </w:p>
    <w:p w14:paraId="4DC40CEA" w14:textId="77777777" w:rsidR="00633F76" w:rsidRDefault="00633F76" w:rsidP="00AC74EE">
      <w:pPr>
        <w:adjustRightInd w:val="0"/>
        <w:spacing w:after="0" w:line="240" w:lineRule="auto"/>
        <w:rPr>
          <w:rFonts w:ascii="Times New Roman" w:hAnsi="Times New Roman" w:cs="Times New Roman"/>
          <w:sz w:val="24"/>
          <w:szCs w:val="24"/>
        </w:rPr>
      </w:pPr>
    </w:p>
    <w:p w14:paraId="75303F80" w14:textId="77777777" w:rsidR="00F92275" w:rsidRDefault="005C0300" w:rsidP="00AC74EE">
      <w:pPr>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w:t>
      </w:r>
      <w:r w:rsidR="00F92275">
        <w:rPr>
          <w:rFonts w:ascii="Times New Roman" w:hAnsi="Times New Roman" w:cs="Times New Roman"/>
          <w:sz w:val="24"/>
          <w:szCs w:val="24"/>
        </w:rPr>
        <w:t xml:space="preserve">.  </w:t>
      </w:r>
      <w:r w:rsidR="00F92275">
        <w:rPr>
          <w:rFonts w:ascii="Times New Roman" w:hAnsi="Times New Roman" w:cs="Times New Roman"/>
          <w:sz w:val="24"/>
          <w:szCs w:val="24"/>
          <w:u w:val="single"/>
        </w:rPr>
        <w:t>Miscellaneous</w:t>
      </w:r>
    </w:p>
    <w:p w14:paraId="5701112D" w14:textId="77777777" w:rsidR="00AC74EE" w:rsidRPr="002A554C" w:rsidRDefault="00AC74EE" w:rsidP="002A554C">
      <w:pPr>
        <w:pStyle w:val="ListParagraph"/>
        <w:numPr>
          <w:ilvl w:val="0"/>
          <w:numId w:val="4"/>
        </w:numPr>
        <w:rPr>
          <w:sz w:val="24"/>
          <w:szCs w:val="24"/>
        </w:rPr>
      </w:pPr>
      <w:r w:rsidRPr="002A554C">
        <w:rPr>
          <w:sz w:val="24"/>
          <w:szCs w:val="24"/>
        </w:rPr>
        <w:t xml:space="preserve">This HCA contains the entire agreement between the Parties in relation to its subject matter, and there are no other agreements or understandings, oral or otherwise, between the Parties at the time of execution of this HCA.  </w:t>
      </w:r>
      <w:r w:rsidR="005C0300" w:rsidRPr="002A554C">
        <w:rPr>
          <w:sz w:val="24"/>
          <w:szCs w:val="24"/>
        </w:rPr>
        <w:t>The HCA may only be amended by written agreement of the Parties.</w:t>
      </w:r>
    </w:p>
    <w:p w14:paraId="5EFCD8F7" w14:textId="77777777" w:rsidR="00AC74EE" w:rsidRDefault="00AC74EE" w:rsidP="00AC74EE">
      <w:pPr>
        <w:spacing w:after="0" w:line="240" w:lineRule="auto"/>
        <w:rPr>
          <w:rFonts w:ascii="Times New Roman" w:hAnsi="Times New Roman"/>
          <w:sz w:val="24"/>
          <w:szCs w:val="24"/>
        </w:rPr>
      </w:pPr>
    </w:p>
    <w:p w14:paraId="251C71F8" w14:textId="77777777" w:rsidR="00AC74EE" w:rsidRPr="002A554C" w:rsidRDefault="00AC74EE" w:rsidP="002A554C">
      <w:pPr>
        <w:pStyle w:val="ListParagraph"/>
        <w:numPr>
          <w:ilvl w:val="0"/>
          <w:numId w:val="4"/>
        </w:numPr>
        <w:rPr>
          <w:sz w:val="24"/>
          <w:szCs w:val="24"/>
        </w:rPr>
      </w:pPr>
      <w:r w:rsidRPr="002A554C">
        <w:rPr>
          <w:sz w:val="24"/>
          <w:szCs w:val="24"/>
        </w:rPr>
        <w:t xml:space="preserve">Nothing in this HCA shall be construed to create a joint venture between the Parties or to create any </w:t>
      </w:r>
      <w:proofErr w:type="gramStart"/>
      <w:r w:rsidRPr="002A554C">
        <w:rPr>
          <w:sz w:val="24"/>
          <w:szCs w:val="24"/>
        </w:rPr>
        <w:t>third party</w:t>
      </w:r>
      <w:proofErr w:type="gramEnd"/>
      <w:r w:rsidRPr="002A554C">
        <w:rPr>
          <w:sz w:val="24"/>
          <w:szCs w:val="24"/>
        </w:rPr>
        <w:t xml:space="preserve"> beneficiary rights.</w:t>
      </w:r>
    </w:p>
    <w:p w14:paraId="4F4D02B2" w14:textId="77777777" w:rsidR="00AC74EE" w:rsidRDefault="00AC74EE" w:rsidP="00AC74EE">
      <w:pPr>
        <w:spacing w:after="0" w:line="240" w:lineRule="auto"/>
        <w:rPr>
          <w:rFonts w:ascii="Times New Roman" w:hAnsi="Times New Roman"/>
          <w:sz w:val="24"/>
          <w:szCs w:val="24"/>
        </w:rPr>
      </w:pPr>
    </w:p>
    <w:p w14:paraId="586D4B11" w14:textId="77777777" w:rsidR="00AC74EE" w:rsidRPr="002A554C" w:rsidRDefault="00A3543D" w:rsidP="002A554C">
      <w:pPr>
        <w:pStyle w:val="ListParagraph"/>
        <w:numPr>
          <w:ilvl w:val="0"/>
          <w:numId w:val="4"/>
        </w:numPr>
        <w:rPr>
          <w:sz w:val="24"/>
          <w:szCs w:val="24"/>
        </w:rPr>
      </w:pPr>
      <w:r w:rsidRPr="00887BEA">
        <w:rPr>
          <w:w w:val="105"/>
          <w:sz w:val="24"/>
          <w:szCs w:val="24"/>
        </w:rPr>
        <w:t xml:space="preserve">This HCA is binding upon the </w:t>
      </w:r>
      <w:r>
        <w:rPr>
          <w:w w:val="105"/>
          <w:sz w:val="24"/>
          <w:szCs w:val="24"/>
        </w:rPr>
        <w:t>P</w:t>
      </w:r>
      <w:r w:rsidRPr="00887BEA">
        <w:rPr>
          <w:w w:val="105"/>
          <w:sz w:val="24"/>
          <w:szCs w:val="24"/>
        </w:rPr>
        <w:t xml:space="preserve">arties hereto, their successors, assigns and legal representatives. </w:t>
      </w:r>
      <w:r>
        <w:rPr>
          <w:w w:val="105"/>
          <w:sz w:val="24"/>
          <w:szCs w:val="24"/>
        </w:rPr>
        <w:t xml:space="preserve"> </w:t>
      </w:r>
      <w:r w:rsidR="00AC74EE" w:rsidRPr="002A554C">
        <w:rPr>
          <w:sz w:val="24"/>
          <w:szCs w:val="24"/>
        </w:rPr>
        <w:t>This HCA may not be assigned without prior written consent of the other party, which consent shall not be unreasonably withheld.</w:t>
      </w:r>
    </w:p>
    <w:p w14:paraId="73E5B44C" w14:textId="77777777" w:rsidR="00AC74EE" w:rsidRDefault="00AC74EE" w:rsidP="00AC74EE">
      <w:pPr>
        <w:spacing w:after="0" w:line="240" w:lineRule="auto"/>
        <w:rPr>
          <w:rFonts w:ascii="Times New Roman" w:hAnsi="Times New Roman"/>
          <w:sz w:val="24"/>
          <w:szCs w:val="24"/>
        </w:rPr>
      </w:pPr>
    </w:p>
    <w:p w14:paraId="4E42C1BE" w14:textId="6636823D" w:rsidR="00AC74EE" w:rsidRPr="002A554C" w:rsidRDefault="00AC74EE" w:rsidP="002A554C">
      <w:pPr>
        <w:pStyle w:val="ListParagraph"/>
        <w:numPr>
          <w:ilvl w:val="0"/>
          <w:numId w:val="4"/>
        </w:numPr>
        <w:rPr>
          <w:sz w:val="24"/>
          <w:szCs w:val="24"/>
        </w:rPr>
      </w:pPr>
      <w:r w:rsidRPr="002A554C">
        <w:rPr>
          <w:sz w:val="24"/>
          <w:szCs w:val="24"/>
        </w:rPr>
        <w:t xml:space="preserve">This HCA </w:t>
      </w:r>
      <w:del w:id="148" w:author="Glissman, Daniel" w:date="2021-02-22T10:47:00Z">
        <w:r w:rsidRPr="002A554C" w:rsidDel="00D26BDE">
          <w:rPr>
            <w:sz w:val="24"/>
            <w:szCs w:val="24"/>
          </w:rPr>
          <w:delText xml:space="preserve">and </w:delText>
        </w:r>
      </w:del>
      <w:r w:rsidRPr="002A554C">
        <w:rPr>
          <w:sz w:val="24"/>
          <w:szCs w:val="24"/>
        </w:rPr>
        <w:t xml:space="preserve">shall be interpreted, governed, construed, and enforced in accordance with the laws of the Commonwealth of Massachusetts, without regard to its conflict of laws principles.  </w:t>
      </w:r>
    </w:p>
    <w:p w14:paraId="720F72DB" w14:textId="77777777" w:rsidR="00AC74EE" w:rsidRDefault="00AC74EE" w:rsidP="00AC74EE">
      <w:pPr>
        <w:spacing w:after="0" w:line="240" w:lineRule="auto"/>
        <w:rPr>
          <w:rFonts w:ascii="Times New Roman" w:hAnsi="Times New Roman"/>
          <w:sz w:val="24"/>
          <w:szCs w:val="24"/>
        </w:rPr>
      </w:pPr>
    </w:p>
    <w:p w14:paraId="55B63DC8" w14:textId="77777777" w:rsidR="00AC74EE" w:rsidRPr="002A554C" w:rsidRDefault="00AC74EE" w:rsidP="002A554C">
      <w:pPr>
        <w:pStyle w:val="ListParagraph"/>
        <w:numPr>
          <w:ilvl w:val="0"/>
          <w:numId w:val="4"/>
        </w:numPr>
        <w:rPr>
          <w:sz w:val="24"/>
          <w:szCs w:val="24"/>
        </w:rPr>
      </w:pPr>
      <w:r w:rsidRPr="002A554C">
        <w:rPr>
          <w:sz w:val="24"/>
          <w:szCs w:val="24"/>
        </w:rPr>
        <w:t xml:space="preserve">The headings and subheadings of the sections and paragraphs of this HCA are inserted for convenience of reference only and shall not control or affect the meaning or construction of any of the HCAs, terms, </w:t>
      </w:r>
      <w:proofErr w:type="gramStart"/>
      <w:r w:rsidRPr="002A554C">
        <w:rPr>
          <w:sz w:val="24"/>
          <w:szCs w:val="24"/>
        </w:rPr>
        <w:t>covenants</w:t>
      </w:r>
      <w:proofErr w:type="gramEnd"/>
      <w:r w:rsidRPr="002A554C">
        <w:rPr>
          <w:sz w:val="24"/>
          <w:szCs w:val="24"/>
        </w:rPr>
        <w:t xml:space="preserve"> and conditions of this HCA in any manner.  </w:t>
      </w:r>
    </w:p>
    <w:p w14:paraId="4B6D162B" w14:textId="77777777" w:rsidR="00AC74EE" w:rsidRDefault="00AC74EE" w:rsidP="00AC74EE">
      <w:pPr>
        <w:spacing w:after="0" w:line="240" w:lineRule="auto"/>
        <w:rPr>
          <w:rFonts w:ascii="Times New Roman" w:hAnsi="Times New Roman"/>
          <w:sz w:val="24"/>
          <w:szCs w:val="24"/>
        </w:rPr>
      </w:pPr>
    </w:p>
    <w:p w14:paraId="32F85AC5" w14:textId="77777777" w:rsidR="00AC74EE" w:rsidRPr="002A554C" w:rsidRDefault="00AC74EE" w:rsidP="002A554C">
      <w:pPr>
        <w:pStyle w:val="ListParagraph"/>
        <w:numPr>
          <w:ilvl w:val="0"/>
          <w:numId w:val="4"/>
        </w:numPr>
        <w:rPr>
          <w:sz w:val="24"/>
          <w:szCs w:val="24"/>
        </w:rPr>
      </w:pPr>
      <w:r w:rsidRPr="002A554C">
        <w:rPr>
          <w:sz w:val="24"/>
          <w:szCs w:val="24"/>
        </w:rPr>
        <w:t xml:space="preserve">If any provision(s) of this HCA is determined to be invalid or unenforceable in whole or in part for any reason, such provision(s) shall be </w:t>
      </w:r>
      <w:proofErr w:type="gramStart"/>
      <w:r w:rsidRPr="002A554C">
        <w:rPr>
          <w:sz w:val="24"/>
          <w:szCs w:val="24"/>
        </w:rPr>
        <w:t>severed</w:t>
      </w:r>
      <w:proofErr w:type="gramEnd"/>
      <w:r w:rsidRPr="002A554C">
        <w:rPr>
          <w:sz w:val="24"/>
          <w:szCs w:val="24"/>
        </w:rPr>
        <w:t xml:space="preserve"> and the Parties shall negotiate in good faith to amend this HCA so as to effect the original intent of the Parties as closely as possible.  The remaining provisions of this HCA shall be unaffected thereby and shall remain in full force and effect to the full extent permitted by law.  </w:t>
      </w:r>
    </w:p>
    <w:p w14:paraId="7CBF07A9" w14:textId="77777777" w:rsidR="00AC74EE" w:rsidRDefault="00AC74EE" w:rsidP="00AC74EE">
      <w:pPr>
        <w:spacing w:after="0" w:line="240" w:lineRule="auto"/>
        <w:rPr>
          <w:rFonts w:ascii="Times New Roman" w:hAnsi="Times New Roman"/>
          <w:sz w:val="24"/>
          <w:szCs w:val="24"/>
        </w:rPr>
      </w:pPr>
    </w:p>
    <w:p w14:paraId="4795E544" w14:textId="77777777" w:rsidR="00AC74EE" w:rsidRPr="002A554C" w:rsidRDefault="00AC74EE" w:rsidP="002A554C">
      <w:pPr>
        <w:pStyle w:val="ListParagraph"/>
        <w:numPr>
          <w:ilvl w:val="0"/>
          <w:numId w:val="4"/>
        </w:numPr>
        <w:rPr>
          <w:sz w:val="24"/>
          <w:szCs w:val="24"/>
        </w:rPr>
      </w:pPr>
      <w:r w:rsidRPr="002A554C">
        <w:rPr>
          <w:sz w:val="24"/>
          <w:szCs w:val="24"/>
        </w:rPr>
        <w:t>This HCA may be executed in counterparts, each of which shall be deemed an original, but all of which, taken together, shall constitute one and the same Agreement.</w:t>
      </w:r>
      <w:r w:rsidR="005C0300" w:rsidRPr="002A554C">
        <w:rPr>
          <w:sz w:val="24"/>
          <w:szCs w:val="24"/>
        </w:rPr>
        <w:t xml:space="preserve">  The Parties hereto and all third parties may rely upon machine copies of signatures to this HCA to the same extent as manually signed original signatures.</w:t>
      </w:r>
    </w:p>
    <w:p w14:paraId="5C8939BE" w14:textId="77777777" w:rsidR="00AC74EE" w:rsidRDefault="00AC74EE" w:rsidP="00AC74EE">
      <w:pPr>
        <w:spacing w:after="0" w:line="240" w:lineRule="auto"/>
        <w:rPr>
          <w:rFonts w:ascii="Times New Roman" w:hAnsi="Times New Roman"/>
          <w:sz w:val="24"/>
          <w:szCs w:val="24"/>
        </w:rPr>
      </w:pPr>
    </w:p>
    <w:p w14:paraId="17791846" w14:textId="77777777" w:rsidR="00AC74EE" w:rsidRPr="002A554C" w:rsidRDefault="00AC74EE" w:rsidP="002A554C">
      <w:pPr>
        <w:pStyle w:val="ListParagraph"/>
        <w:numPr>
          <w:ilvl w:val="0"/>
          <w:numId w:val="4"/>
        </w:numPr>
        <w:rPr>
          <w:sz w:val="24"/>
          <w:szCs w:val="24"/>
        </w:rPr>
      </w:pPr>
      <w:r w:rsidRPr="002A554C">
        <w:rPr>
          <w:sz w:val="24"/>
          <w:szCs w:val="24"/>
        </w:rPr>
        <w:t>Each Party represents that its signatories to this HCA are duly authorized by that Party to execute this HCA and in so doing to bind that Party to its terms.</w:t>
      </w:r>
    </w:p>
    <w:p w14:paraId="1BA4FEA3" w14:textId="77777777" w:rsidR="00AC74EE" w:rsidRDefault="00AC74EE" w:rsidP="00AC74EE">
      <w:pPr>
        <w:spacing w:after="0" w:line="240" w:lineRule="auto"/>
        <w:rPr>
          <w:rFonts w:ascii="Times New Roman" w:hAnsi="Times New Roman"/>
          <w:sz w:val="24"/>
          <w:szCs w:val="24"/>
        </w:rPr>
      </w:pPr>
    </w:p>
    <w:p w14:paraId="23C97873" w14:textId="77777777" w:rsidR="00AC74EE" w:rsidRDefault="00AC74EE" w:rsidP="00AC74EE">
      <w:pPr>
        <w:spacing w:after="0" w:line="240" w:lineRule="auto"/>
        <w:rPr>
          <w:rFonts w:ascii="Times New Roman" w:hAnsi="Times New Roman"/>
          <w:sz w:val="24"/>
          <w:szCs w:val="24"/>
        </w:rPr>
      </w:pPr>
      <w:r>
        <w:rPr>
          <w:rFonts w:ascii="Times New Roman" w:hAnsi="Times New Roman"/>
          <w:sz w:val="24"/>
          <w:szCs w:val="24"/>
        </w:rPr>
        <w:t>In witness whereof, the Parties have set their hands as of date first above written.</w:t>
      </w:r>
    </w:p>
    <w:p w14:paraId="031EA754" w14:textId="77777777" w:rsidR="00AC74EE" w:rsidRDefault="00AC74EE" w:rsidP="00AC74EE">
      <w:pPr>
        <w:spacing w:after="0" w:line="240" w:lineRule="auto"/>
        <w:rPr>
          <w:rFonts w:ascii="Times New Roman" w:hAnsi="Times New Roman"/>
          <w:sz w:val="24"/>
          <w:szCs w:val="24"/>
        </w:rPr>
      </w:pPr>
    </w:p>
    <w:p w14:paraId="4A05E2EF" w14:textId="73C3E66D" w:rsidR="00AC74EE" w:rsidRDefault="00AC74EE" w:rsidP="00AC74EE">
      <w:pPr>
        <w:spacing w:after="0" w:line="240" w:lineRule="auto"/>
        <w:rPr>
          <w:rFonts w:ascii="Times New Roman" w:hAnsi="Times New Roman"/>
          <w:sz w:val="24"/>
          <w:szCs w:val="24"/>
        </w:rPr>
      </w:pPr>
      <w:r>
        <w:rPr>
          <w:rFonts w:ascii="Times New Roman" w:hAnsi="Times New Roman"/>
          <w:sz w:val="24"/>
          <w:szCs w:val="24"/>
        </w:rPr>
        <w:t>TOWN OF HALIFAX</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del w:id="149" w:author="Brian Wall" w:date="2021-02-23T08:42:00Z">
        <w:r w:rsidDel="00364304">
          <w:rPr>
            <w:rFonts w:ascii="Times New Roman" w:hAnsi="Times New Roman"/>
            <w:sz w:val="24"/>
            <w:szCs w:val="24"/>
          </w:rPr>
          <w:delText>GREEN EARTH CANNABIS</w:delText>
        </w:r>
      </w:del>
      <w:ins w:id="150" w:author="Brian Wall" w:date="2021-02-23T11:11:00Z">
        <w:r w:rsidR="00822E62">
          <w:rPr>
            <w:rFonts w:ascii="Times New Roman" w:hAnsi="Times New Roman"/>
            <w:sz w:val="24"/>
            <w:szCs w:val="24"/>
          </w:rPr>
          <w:t>GRASS TAPS</w:t>
        </w:r>
      </w:ins>
      <w:r>
        <w:rPr>
          <w:rFonts w:ascii="Times New Roman" w:hAnsi="Times New Roman"/>
          <w:sz w:val="24"/>
          <w:szCs w:val="24"/>
        </w:rPr>
        <w:t>, INC.</w:t>
      </w:r>
    </w:p>
    <w:p w14:paraId="5EDFC51D" w14:textId="77777777" w:rsidR="00AC74EE" w:rsidRDefault="00AC74EE" w:rsidP="00AC74EE">
      <w:pPr>
        <w:spacing w:after="0" w:line="240" w:lineRule="auto"/>
        <w:rPr>
          <w:rFonts w:ascii="Times New Roman" w:hAnsi="Times New Roman"/>
          <w:sz w:val="24"/>
          <w:szCs w:val="24"/>
        </w:rPr>
      </w:pPr>
      <w:r>
        <w:rPr>
          <w:rFonts w:ascii="Times New Roman" w:hAnsi="Times New Roman"/>
          <w:sz w:val="24"/>
          <w:szCs w:val="24"/>
        </w:rPr>
        <w:t xml:space="preserve">By </w:t>
      </w:r>
      <w:proofErr w:type="gramStart"/>
      <w:r>
        <w:rPr>
          <w:rFonts w:ascii="Times New Roman" w:hAnsi="Times New Roman"/>
          <w:sz w:val="24"/>
          <w:szCs w:val="24"/>
        </w:rPr>
        <w:t>a majority of</w:t>
      </w:r>
      <w:proofErr w:type="gramEnd"/>
      <w:r>
        <w:rPr>
          <w:rFonts w:ascii="Times New Roman" w:hAnsi="Times New Roman"/>
          <w:sz w:val="24"/>
          <w:szCs w:val="24"/>
        </w:rPr>
        <w:t xml:space="preserve"> its Board of Selectmen</w:t>
      </w:r>
      <w:r>
        <w:rPr>
          <w:rFonts w:ascii="Times New Roman" w:hAnsi="Times New Roman"/>
          <w:sz w:val="24"/>
          <w:szCs w:val="24"/>
        </w:rPr>
        <w:tab/>
      </w:r>
      <w:r>
        <w:rPr>
          <w:rFonts w:ascii="Times New Roman" w:hAnsi="Times New Roman"/>
          <w:sz w:val="24"/>
          <w:szCs w:val="24"/>
        </w:rPr>
        <w:tab/>
      </w:r>
    </w:p>
    <w:p w14:paraId="4999D5A8" w14:textId="77777777" w:rsidR="00AC74EE" w:rsidRDefault="00AC74EE" w:rsidP="00AC74EE">
      <w:pPr>
        <w:spacing w:after="0" w:line="240" w:lineRule="auto"/>
        <w:rPr>
          <w:rFonts w:ascii="Times New Roman" w:hAnsi="Times New Roman"/>
          <w:sz w:val="24"/>
          <w:szCs w:val="24"/>
        </w:rPr>
      </w:pPr>
    </w:p>
    <w:p w14:paraId="2DA66BFE" w14:textId="77777777" w:rsidR="00AC74EE" w:rsidRDefault="00AC74EE" w:rsidP="00AC74EE">
      <w:pPr>
        <w:spacing w:after="0" w:line="240" w:lineRule="auto"/>
        <w:rPr>
          <w:rFonts w:ascii="Times New Roman" w:hAnsi="Times New Roman"/>
          <w:sz w:val="24"/>
          <w:szCs w:val="24"/>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6489C092" w14:textId="0F17A5F4" w:rsidR="00AC74EE" w:rsidRDefault="00AC74EE" w:rsidP="00AC74EE">
      <w:pPr>
        <w:spacing w:after="0" w:line="240" w:lineRule="auto"/>
        <w:rPr>
          <w:rFonts w:ascii="Times New Roman" w:hAnsi="Times New Roman"/>
          <w:sz w:val="24"/>
          <w:szCs w:val="24"/>
        </w:rPr>
      </w:pPr>
      <w:r>
        <w:rPr>
          <w:rFonts w:ascii="Times New Roman" w:hAnsi="Times New Roman"/>
          <w:sz w:val="24"/>
          <w:szCs w:val="24"/>
        </w:rPr>
        <w:t xml:space="preserve">Thomas </w:t>
      </w:r>
      <w:proofErr w:type="spellStart"/>
      <w:r>
        <w:rPr>
          <w:rFonts w:ascii="Times New Roman" w:hAnsi="Times New Roman"/>
          <w:sz w:val="24"/>
          <w:szCs w:val="24"/>
        </w:rPr>
        <w:t>Millias</w:t>
      </w:r>
      <w:proofErr w:type="spellEnd"/>
      <w:r>
        <w:rPr>
          <w:rFonts w:ascii="Times New Roman" w:hAnsi="Times New Roman"/>
          <w:sz w:val="24"/>
          <w:szCs w:val="24"/>
        </w:rPr>
        <w:t>, Chair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del w:id="151" w:author="Brian Wall" w:date="2021-02-23T08:46:00Z">
        <w:r w:rsidDel="00364304">
          <w:rPr>
            <w:rFonts w:ascii="Times New Roman" w:hAnsi="Times New Roman"/>
            <w:sz w:val="24"/>
            <w:szCs w:val="24"/>
          </w:rPr>
          <w:delText>John Kudryk</w:delText>
        </w:r>
      </w:del>
      <w:ins w:id="152" w:author="Brian Wall" w:date="2021-02-23T08:46:00Z">
        <w:r w:rsidR="00364304">
          <w:rPr>
            <w:rFonts w:ascii="Times New Roman" w:hAnsi="Times New Roman"/>
            <w:sz w:val="24"/>
            <w:szCs w:val="24"/>
          </w:rPr>
          <w:t>Brian Wall</w:t>
        </w:r>
      </w:ins>
      <w:r>
        <w:rPr>
          <w:rFonts w:ascii="Times New Roman" w:hAnsi="Times New Roman"/>
          <w:sz w:val="24"/>
          <w:szCs w:val="24"/>
        </w:rPr>
        <w:t xml:space="preserve">, </w:t>
      </w:r>
      <w:del w:id="153" w:author="Brian Wall" w:date="2021-02-23T08:46:00Z">
        <w:r w:rsidDel="00364304">
          <w:rPr>
            <w:rFonts w:ascii="Times New Roman" w:hAnsi="Times New Roman"/>
            <w:sz w:val="24"/>
            <w:szCs w:val="24"/>
          </w:rPr>
          <w:delText>President</w:delText>
        </w:r>
      </w:del>
      <w:ins w:id="154" w:author="Brian Wall" w:date="2021-02-23T08:46:00Z">
        <w:r w:rsidR="00364304">
          <w:rPr>
            <w:rFonts w:ascii="Times New Roman" w:hAnsi="Times New Roman"/>
            <w:sz w:val="24"/>
            <w:szCs w:val="24"/>
          </w:rPr>
          <w:t>CEO</w:t>
        </w:r>
      </w:ins>
    </w:p>
    <w:p w14:paraId="13AD7DF4" w14:textId="77777777" w:rsidR="00AC74EE" w:rsidRDefault="00AC74EE" w:rsidP="00AC74EE">
      <w:pPr>
        <w:spacing w:after="0" w:line="240" w:lineRule="auto"/>
        <w:rPr>
          <w:rFonts w:ascii="Times New Roman" w:hAnsi="Times New Roman"/>
          <w:sz w:val="24"/>
          <w:szCs w:val="24"/>
        </w:rPr>
      </w:pPr>
    </w:p>
    <w:p w14:paraId="01C5B61D" w14:textId="77777777" w:rsidR="000221B2" w:rsidRDefault="000221B2" w:rsidP="00AC74EE">
      <w:pPr>
        <w:spacing w:after="0" w:line="240" w:lineRule="auto"/>
        <w:rPr>
          <w:rFonts w:ascii="Times New Roman" w:hAnsi="Times New Roman"/>
          <w:sz w:val="24"/>
          <w:szCs w:val="24"/>
          <w:u w:val="single"/>
        </w:rPr>
      </w:pPr>
    </w:p>
    <w:p w14:paraId="18E81A0E" w14:textId="77777777" w:rsidR="00AC74EE" w:rsidRDefault="00AC74EE" w:rsidP="00AC74EE">
      <w:pPr>
        <w:spacing w:after="0" w:line="240" w:lineRule="auto"/>
        <w:rPr>
          <w:rFonts w:ascii="Times New Roman" w:hAnsi="Times New Roman"/>
          <w:sz w:val="24"/>
          <w:szCs w:val="24"/>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1B3C4250" w14:textId="77777777" w:rsidR="00AC74EE" w:rsidRDefault="00AC74EE" w:rsidP="00AC74EE">
      <w:pPr>
        <w:spacing w:after="0" w:line="240" w:lineRule="auto"/>
        <w:rPr>
          <w:rFonts w:ascii="Times New Roman" w:hAnsi="Times New Roman"/>
          <w:sz w:val="24"/>
          <w:szCs w:val="24"/>
        </w:rPr>
      </w:pPr>
      <w:r>
        <w:rPr>
          <w:rFonts w:ascii="Times New Roman" w:hAnsi="Times New Roman"/>
          <w:sz w:val="24"/>
          <w:szCs w:val="24"/>
        </w:rPr>
        <w:t>Gordon C. Andrews, Vice Chair</w:t>
      </w:r>
    </w:p>
    <w:p w14:paraId="71C8BC85" w14:textId="77777777" w:rsidR="00AC74EE" w:rsidRDefault="00AC74EE" w:rsidP="00AC74EE">
      <w:pPr>
        <w:spacing w:after="0" w:line="240" w:lineRule="auto"/>
        <w:rPr>
          <w:rFonts w:ascii="Times New Roman" w:hAnsi="Times New Roman"/>
          <w:sz w:val="24"/>
          <w:szCs w:val="24"/>
        </w:rPr>
      </w:pPr>
    </w:p>
    <w:p w14:paraId="3CF522C4" w14:textId="77777777" w:rsidR="005C0300" w:rsidRDefault="005C0300" w:rsidP="00AC74EE">
      <w:pPr>
        <w:spacing w:after="0" w:line="240" w:lineRule="auto"/>
        <w:rPr>
          <w:rFonts w:ascii="Times New Roman" w:hAnsi="Times New Roman"/>
          <w:sz w:val="24"/>
          <w:szCs w:val="24"/>
        </w:rPr>
      </w:pPr>
    </w:p>
    <w:p w14:paraId="23439B23" w14:textId="77777777" w:rsidR="00AC74EE" w:rsidRDefault="00AC74EE" w:rsidP="00AC74EE">
      <w:pPr>
        <w:spacing w:after="0" w:line="240" w:lineRule="auto"/>
        <w:rPr>
          <w:rFonts w:ascii="Times New Roman" w:hAnsi="Times New Roman"/>
          <w:sz w:val="24"/>
          <w:szCs w:val="24"/>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73A350B3" w14:textId="77777777" w:rsidR="00AC74EE" w:rsidRDefault="00AC74EE" w:rsidP="00AC74EE">
      <w:pPr>
        <w:spacing w:after="0" w:line="240" w:lineRule="auto"/>
        <w:rPr>
          <w:rFonts w:ascii="Times New Roman" w:hAnsi="Times New Roman"/>
          <w:sz w:val="24"/>
          <w:szCs w:val="24"/>
        </w:rPr>
      </w:pPr>
      <w:r>
        <w:rPr>
          <w:rFonts w:ascii="Times New Roman" w:hAnsi="Times New Roman"/>
          <w:sz w:val="24"/>
          <w:szCs w:val="24"/>
        </w:rPr>
        <w:t>Troy E. Garron, Clerk</w:t>
      </w:r>
    </w:p>
    <w:p w14:paraId="5B5BCBB3" w14:textId="77777777" w:rsidR="00AC74EE" w:rsidRDefault="00AC74EE" w:rsidP="00AC74EE">
      <w:pPr>
        <w:adjustRightInd w:val="0"/>
        <w:spacing w:after="0" w:line="240" w:lineRule="auto"/>
        <w:rPr>
          <w:rFonts w:ascii="Times New Roman" w:hAnsi="Times New Roman" w:cs="Times New Roman"/>
          <w:sz w:val="24"/>
          <w:szCs w:val="24"/>
        </w:rPr>
        <w:sectPr w:rsidR="00AC74EE" w:rsidSect="00D01427">
          <w:pgSz w:w="12240" w:h="15840" w:code="1"/>
          <w:pgMar w:top="1080" w:right="1440" w:bottom="720" w:left="1440" w:header="1080" w:footer="720" w:gutter="0"/>
          <w:cols w:space="720"/>
          <w:titlePg/>
          <w:docGrid w:linePitch="360"/>
        </w:sectPr>
      </w:pPr>
    </w:p>
    <w:p w14:paraId="6BA288C9" w14:textId="77777777" w:rsidR="00AC74EE" w:rsidRPr="00EF6E9F" w:rsidRDefault="00AC74EE" w:rsidP="00AC74EE">
      <w:pPr>
        <w:autoSpaceDE w:val="0"/>
        <w:autoSpaceDN w:val="0"/>
        <w:adjustRightInd w:val="0"/>
        <w:spacing w:after="0" w:line="240" w:lineRule="auto"/>
        <w:jc w:val="center"/>
        <w:rPr>
          <w:rFonts w:ascii="Times New Roman" w:hAnsi="Times New Roman" w:cs="Times New Roman"/>
          <w:sz w:val="24"/>
          <w:szCs w:val="24"/>
        </w:rPr>
      </w:pPr>
      <w:r w:rsidRPr="00EF6E9F">
        <w:rPr>
          <w:rFonts w:ascii="Times New Roman" w:hAnsi="Times New Roman" w:cs="Times New Roman"/>
          <w:sz w:val="24"/>
          <w:szCs w:val="24"/>
        </w:rPr>
        <w:lastRenderedPageBreak/>
        <w:t>Host Community Agreement</w:t>
      </w:r>
    </w:p>
    <w:p w14:paraId="55668366" w14:textId="6BC1E73D" w:rsidR="00AC74EE" w:rsidRPr="00EF6E9F" w:rsidRDefault="00AC74EE" w:rsidP="00AC74EE">
      <w:pPr>
        <w:autoSpaceDE w:val="0"/>
        <w:autoSpaceDN w:val="0"/>
        <w:adjustRightInd w:val="0"/>
        <w:spacing w:after="0" w:line="240" w:lineRule="auto"/>
        <w:jc w:val="center"/>
        <w:rPr>
          <w:rFonts w:ascii="Times New Roman" w:hAnsi="Times New Roman" w:cs="Times New Roman"/>
          <w:sz w:val="24"/>
          <w:szCs w:val="24"/>
        </w:rPr>
      </w:pPr>
      <w:r w:rsidRPr="00EF6E9F">
        <w:rPr>
          <w:rFonts w:ascii="Times New Roman" w:hAnsi="Times New Roman" w:cs="Times New Roman"/>
          <w:sz w:val="24"/>
          <w:szCs w:val="24"/>
        </w:rPr>
        <w:t>Between</w:t>
      </w:r>
      <w:r>
        <w:rPr>
          <w:rFonts w:ascii="Times New Roman" w:hAnsi="Times New Roman" w:cs="Times New Roman"/>
          <w:sz w:val="24"/>
          <w:szCs w:val="24"/>
        </w:rPr>
        <w:t xml:space="preserve"> </w:t>
      </w:r>
      <w:r w:rsidRPr="00EF6E9F">
        <w:rPr>
          <w:rFonts w:ascii="Times New Roman" w:hAnsi="Times New Roman" w:cs="Times New Roman"/>
          <w:sz w:val="24"/>
          <w:szCs w:val="24"/>
        </w:rPr>
        <w:t>Town of Halifax, Massachusetts</w:t>
      </w:r>
      <w:r>
        <w:rPr>
          <w:rFonts w:ascii="Times New Roman" w:hAnsi="Times New Roman" w:cs="Times New Roman"/>
          <w:sz w:val="24"/>
          <w:szCs w:val="24"/>
        </w:rPr>
        <w:t xml:space="preserve"> </w:t>
      </w:r>
      <w:r w:rsidRPr="00EF6E9F">
        <w:rPr>
          <w:rFonts w:ascii="Times New Roman" w:hAnsi="Times New Roman" w:cs="Times New Roman"/>
          <w:sz w:val="24"/>
          <w:szCs w:val="24"/>
        </w:rPr>
        <w:t>and</w:t>
      </w:r>
      <w:r>
        <w:rPr>
          <w:rFonts w:ascii="Times New Roman" w:hAnsi="Times New Roman" w:cs="Times New Roman"/>
          <w:sz w:val="24"/>
          <w:szCs w:val="24"/>
        </w:rPr>
        <w:t xml:space="preserve"> </w:t>
      </w:r>
      <w:del w:id="155" w:author="Brian Wall" w:date="2021-02-23T08:42:00Z">
        <w:r w:rsidRPr="00EF6E9F" w:rsidDel="00364304">
          <w:rPr>
            <w:rFonts w:ascii="Times New Roman" w:hAnsi="Times New Roman" w:cs="Times New Roman"/>
            <w:sz w:val="24"/>
            <w:szCs w:val="24"/>
          </w:rPr>
          <w:delText>Green Earth Cannabis</w:delText>
        </w:r>
      </w:del>
      <w:ins w:id="156" w:author="Brian Wall" w:date="2021-02-23T11:11:00Z">
        <w:r w:rsidR="00822E62">
          <w:rPr>
            <w:rFonts w:ascii="Times New Roman" w:hAnsi="Times New Roman" w:cs="Times New Roman"/>
            <w:sz w:val="24"/>
            <w:szCs w:val="24"/>
          </w:rPr>
          <w:t>Grass Taps</w:t>
        </w:r>
      </w:ins>
      <w:r w:rsidRPr="00EF6E9F">
        <w:rPr>
          <w:rFonts w:ascii="Times New Roman" w:hAnsi="Times New Roman" w:cs="Times New Roman"/>
          <w:sz w:val="24"/>
          <w:szCs w:val="24"/>
        </w:rPr>
        <w:t>, Inc.</w:t>
      </w:r>
    </w:p>
    <w:p w14:paraId="58CBCDF9" w14:textId="77777777" w:rsidR="00F92275" w:rsidRDefault="00F92275" w:rsidP="00AC74EE">
      <w:pPr>
        <w:adjustRightInd w:val="0"/>
        <w:spacing w:after="0" w:line="240" w:lineRule="auto"/>
        <w:rPr>
          <w:rFonts w:ascii="Times New Roman" w:hAnsi="Times New Roman" w:cs="Times New Roman"/>
          <w:sz w:val="24"/>
          <w:szCs w:val="24"/>
        </w:rPr>
      </w:pPr>
    </w:p>
    <w:p w14:paraId="1DA9B535" w14:textId="0722CCE0" w:rsidR="005C0300" w:rsidRDefault="00AC74EE" w:rsidP="00AC74EE">
      <w:pPr>
        <w:adjustRightInd w:val="0"/>
        <w:spacing w:after="0" w:line="240" w:lineRule="auto"/>
        <w:jc w:val="center"/>
        <w:rPr>
          <w:ins w:id="157" w:author="Brian Wall" w:date="2021-02-23T08:49:00Z"/>
          <w:rFonts w:ascii="Times New Roman" w:hAnsi="Times New Roman" w:cs="Times New Roman"/>
          <w:sz w:val="24"/>
          <w:szCs w:val="24"/>
          <w:u w:val="single"/>
        </w:rPr>
      </w:pPr>
      <w:r w:rsidRPr="00AC74EE">
        <w:rPr>
          <w:rFonts w:ascii="Times New Roman" w:hAnsi="Times New Roman" w:cs="Times New Roman"/>
          <w:sz w:val="24"/>
          <w:szCs w:val="24"/>
          <w:u w:val="single"/>
        </w:rPr>
        <w:t>EXHIBIT A</w:t>
      </w:r>
    </w:p>
    <w:p w14:paraId="5D1A5084" w14:textId="000D23A9" w:rsidR="00BE46B9" w:rsidRDefault="00BE46B9" w:rsidP="00AC74EE">
      <w:pPr>
        <w:adjustRightInd w:val="0"/>
        <w:spacing w:after="0" w:line="240" w:lineRule="auto"/>
        <w:jc w:val="center"/>
        <w:rPr>
          <w:ins w:id="158" w:author="Brian Wall" w:date="2021-02-23T08:49:00Z"/>
          <w:rFonts w:ascii="Times New Roman" w:hAnsi="Times New Roman" w:cs="Times New Roman"/>
          <w:sz w:val="24"/>
          <w:szCs w:val="24"/>
          <w:u w:val="single"/>
        </w:rPr>
      </w:pPr>
    </w:p>
    <w:p w14:paraId="131DB03D" w14:textId="74FEBD38" w:rsidR="00BE46B9" w:rsidRDefault="00BE46B9" w:rsidP="00AC74EE">
      <w:pPr>
        <w:adjustRightInd w:val="0"/>
        <w:spacing w:after="0" w:line="240" w:lineRule="auto"/>
        <w:jc w:val="center"/>
        <w:rPr>
          <w:ins w:id="159" w:author="Brian Wall" w:date="2021-02-23T08:49:00Z"/>
          <w:rFonts w:ascii="Times New Roman" w:hAnsi="Times New Roman" w:cs="Times New Roman"/>
          <w:sz w:val="24"/>
          <w:szCs w:val="24"/>
          <w:u w:val="single"/>
        </w:rPr>
      </w:pPr>
    </w:p>
    <w:p w14:paraId="6BAE0984" w14:textId="0EB0049E" w:rsidR="00BE46B9" w:rsidRDefault="00BE46B9" w:rsidP="00AC74EE">
      <w:pPr>
        <w:adjustRightInd w:val="0"/>
        <w:spacing w:after="0" w:line="240" w:lineRule="auto"/>
        <w:jc w:val="center"/>
        <w:rPr>
          <w:ins w:id="160" w:author="Brian Wall" w:date="2021-02-23T08:49:00Z"/>
          <w:rFonts w:ascii="Times New Roman" w:hAnsi="Times New Roman" w:cs="Times New Roman"/>
          <w:sz w:val="24"/>
          <w:szCs w:val="24"/>
          <w:u w:val="single"/>
        </w:rPr>
      </w:pPr>
    </w:p>
    <w:p w14:paraId="11ADD806" w14:textId="43C6A6A5" w:rsidR="00BE46B9" w:rsidRDefault="00BE46B9" w:rsidP="00AC74EE">
      <w:pPr>
        <w:adjustRightInd w:val="0"/>
        <w:spacing w:after="0" w:line="240" w:lineRule="auto"/>
        <w:jc w:val="center"/>
        <w:rPr>
          <w:ins w:id="161" w:author="Brian Wall" w:date="2021-02-23T08:53:00Z"/>
          <w:rFonts w:ascii="Times New Roman" w:hAnsi="Times New Roman" w:cs="Times New Roman"/>
          <w:sz w:val="24"/>
          <w:szCs w:val="24"/>
          <w:u w:val="single"/>
        </w:rPr>
      </w:pPr>
      <w:ins w:id="162" w:author="Brian Wall" w:date="2021-02-23T08:52:00Z">
        <w:r>
          <w:rPr>
            <w:noProof/>
          </w:rPr>
          <w:drawing>
            <wp:inline distT="0" distB="0" distL="0" distR="0" wp14:anchorId="7F57A6B2" wp14:editId="50CA93BC">
              <wp:extent cx="4400550" cy="323745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05264" cy="3240926"/>
                      </a:xfrm>
                      <a:prstGeom prst="rect">
                        <a:avLst/>
                      </a:prstGeom>
                      <a:noFill/>
                    </pic:spPr>
                  </pic:pic>
                </a:graphicData>
              </a:graphic>
            </wp:inline>
          </w:drawing>
        </w:r>
      </w:ins>
    </w:p>
    <w:p w14:paraId="36F3D4D2" w14:textId="7F959024" w:rsidR="00BE46B9" w:rsidRDefault="00BE46B9" w:rsidP="00AC74EE">
      <w:pPr>
        <w:adjustRightInd w:val="0"/>
        <w:spacing w:after="0" w:line="240" w:lineRule="auto"/>
        <w:jc w:val="center"/>
        <w:rPr>
          <w:ins w:id="163" w:author="Brian Wall" w:date="2021-02-23T08:53:00Z"/>
          <w:rFonts w:ascii="Times New Roman" w:hAnsi="Times New Roman" w:cs="Times New Roman"/>
          <w:sz w:val="24"/>
          <w:szCs w:val="24"/>
          <w:u w:val="single"/>
        </w:rPr>
      </w:pPr>
    </w:p>
    <w:p w14:paraId="27C7A459" w14:textId="009D06F5" w:rsidR="00BE46B9" w:rsidRDefault="00BE46B9" w:rsidP="00AC74EE">
      <w:pPr>
        <w:adjustRightInd w:val="0"/>
        <w:spacing w:after="0" w:line="240" w:lineRule="auto"/>
        <w:jc w:val="center"/>
        <w:rPr>
          <w:ins w:id="164" w:author="Brian Wall" w:date="2021-02-23T08:53:00Z"/>
          <w:rFonts w:ascii="Times New Roman" w:hAnsi="Times New Roman" w:cs="Times New Roman"/>
          <w:sz w:val="24"/>
          <w:szCs w:val="24"/>
          <w:u w:val="single"/>
        </w:rPr>
      </w:pPr>
      <w:ins w:id="165" w:author="Brian Wall" w:date="2021-02-23T08:53:00Z">
        <w:r>
          <w:rPr>
            <w:noProof/>
          </w:rPr>
          <w:drawing>
            <wp:inline distT="0" distB="0" distL="0" distR="0" wp14:anchorId="51096EFC" wp14:editId="6C0E6BC5">
              <wp:extent cx="4468640" cy="33528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8698" cy="3360347"/>
                      </a:xfrm>
                      <a:prstGeom prst="rect">
                        <a:avLst/>
                      </a:prstGeom>
                      <a:noFill/>
                    </pic:spPr>
                  </pic:pic>
                </a:graphicData>
              </a:graphic>
            </wp:inline>
          </w:drawing>
        </w:r>
      </w:ins>
    </w:p>
    <w:p w14:paraId="2320981C" w14:textId="1AD72DF7" w:rsidR="00BE46B9" w:rsidRDefault="00BE46B9" w:rsidP="00AC74EE">
      <w:pPr>
        <w:adjustRightInd w:val="0"/>
        <w:spacing w:after="0" w:line="240" w:lineRule="auto"/>
        <w:jc w:val="center"/>
        <w:rPr>
          <w:ins w:id="166" w:author="Brian Wall" w:date="2021-02-23T08:53:00Z"/>
          <w:rFonts w:ascii="Times New Roman" w:hAnsi="Times New Roman" w:cs="Times New Roman"/>
          <w:sz w:val="24"/>
          <w:szCs w:val="24"/>
          <w:u w:val="single"/>
        </w:rPr>
      </w:pPr>
    </w:p>
    <w:p w14:paraId="4C0B27BC" w14:textId="63002A51" w:rsidR="00BE46B9" w:rsidRDefault="00BE46B9" w:rsidP="00AC74EE">
      <w:pPr>
        <w:adjustRightInd w:val="0"/>
        <w:spacing w:after="0" w:line="240" w:lineRule="auto"/>
        <w:jc w:val="center"/>
        <w:rPr>
          <w:rFonts w:ascii="Times New Roman" w:hAnsi="Times New Roman" w:cs="Times New Roman"/>
          <w:sz w:val="24"/>
          <w:szCs w:val="24"/>
          <w:u w:val="single"/>
        </w:rPr>
      </w:pPr>
      <w:ins w:id="167" w:author="Brian Wall" w:date="2021-02-23T08:53:00Z">
        <w:r>
          <w:rPr>
            <w:noProof/>
          </w:rPr>
          <w:lastRenderedPageBreak/>
          <w:drawing>
            <wp:inline distT="0" distB="0" distL="0" distR="0" wp14:anchorId="18644928" wp14:editId="46A58859">
              <wp:extent cx="4486275" cy="3429000"/>
              <wp:effectExtent l="0" t="0" r="9525"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4486511" cy="3429180"/>
                      </a:xfrm>
                      <a:prstGeom prst="rect">
                        <a:avLst/>
                      </a:prstGeom>
                      <a:noFill/>
                      <a:ln>
                        <a:noFill/>
                      </a:ln>
                    </pic:spPr>
                  </pic:pic>
                </a:graphicData>
              </a:graphic>
            </wp:inline>
          </w:drawing>
        </w:r>
      </w:ins>
    </w:p>
    <w:p w14:paraId="12996D60" w14:textId="77777777" w:rsidR="004E6814" w:rsidRDefault="004E6814" w:rsidP="00AC74EE">
      <w:pPr>
        <w:adjustRightInd w:val="0"/>
        <w:spacing w:after="0" w:line="240" w:lineRule="auto"/>
        <w:jc w:val="center"/>
        <w:rPr>
          <w:rFonts w:ascii="Times New Roman" w:hAnsi="Times New Roman" w:cs="Times New Roman"/>
          <w:sz w:val="24"/>
          <w:szCs w:val="24"/>
          <w:u w:val="single"/>
        </w:rPr>
      </w:pPr>
    </w:p>
    <w:p w14:paraId="2305BB6B" w14:textId="77777777" w:rsidR="004E6814" w:rsidRDefault="004E6814" w:rsidP="00AC74EE">
      <w:pPr>
        <w:adjustRightInd w:val="0"/>
        <w:spacing w:after="0" w:line="240" w:lineRule="auto"/>
        <w:jc w:val="center"/>
        <w:rPr>
          <w:rFonts w:ascii="Times New Roman" w:hAnsi="Times New Roman" w:cs="Times New Roman"/>
          <w:sz w:val="24"/>
          <w:szCs w:val="24"/>
          <w:u w:val="single"/>
        </w:rPr>
      </w:pPr>
    </w:p>
    <w:p w14:paraId="2DF3AC8C" w14:textId="446EF834" w:rsidR="004E6814" w:rsidDel="00BE46B9" w:rsidRDefault="004E6814" w:rsidP="00AC74EE">
      <w:pPr>
        <w:adjustRightInd w:val="0"/>
        <w:spacing w:after="0" w:line="240" w:lineRule="auto"/>
        <w:jc w:val="center"/>
        <w:rPr>
          <w:del w:id="168" w:author="Brian Wall" w:date="2021-02-23T08:48:00Z"/>
          <w:rFonts w:ascii="Times New Roman" w:hAnsi="Times New Roman" w:cs="Times New Roman"/>
          <w:sz w:val="24"/>
          <w:szCs w:val="24"/>
          <w:u w:val="single"/>
        </w:rPr>
      </w:pPr>
      <w:del w:id="169" w:author="Brian Wall" w:date="2021-02-23T08:48:00Z">
        <w:r w:rsidRPr="004E6814" w:rsidDel="00BE46B9">
          <w:rPr>
            <w:rFonts w:ascii="Times New Roman" w:hAnsi="Times New Roman" w:cs="Times New Roman"/>
            <w:noProof/>
            <w:sz w:val="24"/>
            <w:szCs w:val="24"/>
            <w:u w:val="single"/>
          </w:rPr>
          <w:drawing>
            <wp:inline distT="0" distB="0" distL="0" distR="0" wp14:anchorId="07E45723" wp14:editId="5CA1C0D1">
              <wp:extent cx="1428750" cy="1065351"/>
              <wp:effectExtent l="0" t="0" r="0" b="1905"/>
              <wp:docPr id="13" name="Picture 13" descr="C:\Users\John\Desktop\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hn\Desktop\pic.PNG"/>
                      <pic:cNvPicPr>
                        <a:picLocks noChangeAspect="1" noChangeArrowheads="1"/>
                      </pic:cNvPicPr>
                    </pic:nvPicPr>
                    <pic:blipFill>
                      <a:blip r:embed="rId10" cstate="print"/>
                      <a:srcRect/>
                      <a:stretch>
                        <a:fillRect/>
                      </a:stretch>
                    </pic:blipFill>
                    <pic:spPr bwMode="auto">
                      <a:xfrm>
                        <a:off x="0" y="0"/>
                        <a:ext cx="1430808" cy="1066886"/>
                      </a:xfrm>
                      <a:prstGeom prst="rect">
                        <a:avLst/>
                      </a:prstGeom>
                      <a:noFill/>
                      <a:ln w="9525">
                        <a:noFill/>
                        <a:miter lim="800000"/>
                        <a:headEnd/>
                        <a:tailEnd/>
                      </a:ln>
                    </pic:spPr>
                  </pic:pic>
                </a:graphicData>
              </a:graphic>
            </wp:inline>
          </w:drawing>
        </w:r>
      </w:del>
    </w:p>
    <w:p w14:paraId="782F44EE" w14:textId="77777777" w:rsidR="004E6814" w:rsidRDefault="004E6814" w:rsidP="00AC74EE">
      <w:pPr>
        <w:adjustRightInd w:val="0"/>
        <w:spacing w:after="0" w:line="240" w:lineRule="auto"/>
        <w:jc w:val="center"/>
        <w:rPr>
          <w:rFonts w:ascii="Times New Roman" w:hAnsi="Times New Roman" w:cs="Times New Roman"/>
          <w:sz w:val="24"/>
          <w:szCs w:val="24"/>
          <w:u w:val="single"/>
        </w:rPr>
      </w:pPr>
    </w:p>
    <w:p w14:paraId="48746901" w14:textId="77777777" w:rsidR="004E6814" w:rsidRDefault="004E6814" w:rsidP="00AC74EE">
      <w:pPr>
        <w:adjustRightInd w:val="0"/>
        <w:spacing w:after="0" w:line="240" w:lineRule="auto"/>
        <w:jc w:val="center"/>
        <w:rPr>
          <w:rFonts w:ascii="Times New Roman" w:hAnsi="Times New Roman" w:cs="Times New Roman"/>
          <w:sz w:val="24"/>
          <w:szCs w:val="24"/>
          <w:u w:val="single"/>
        </w:rPr>
      </w:pPr>
    </w:p>
    <w:p w14:paraId="34ED1FA9" w14:textId="7034BA67" w:rsidR="004E6814" w:rsidRDefault="007C7E41" w:rsidP="00AC74EE">
      <w:pPr>
        <w:adjustRightInd w:val="0"/>
        <w:spacing w:after="0" w:line="240" w:lineRule="auto"/>
        <w:jc w:val="center"/>
        <w:rPr>
          <w:rFonts w:ascii="Times New Roman" w:hAnsi="Times New Roman" w:cs="Times New Roman"/>
          <w:sz w:val="24"/>
          <w:szCs w:val="24"/>
          <w:u w:val="single"/>
        </w:rPr>
      </w:pPr>
      <w:del w:id="170" w:author="Brian Wall" w:date="2021-02-23T08:49:00Z">
        <w:r w:rsidRPr="007C7E41" w:rsidDel="00BE46B9">
          <w:rPr>
            <w:rFonts w:ascii="Times New Roman" w:hAnsi="Times New Roman" w:cs="Times New Roman"/>
            <w:noProof/>
            <w:sz w:val="24"/>
            <w:szCs w:val="24"/>
            <w:u w:val="single"/>
          </w:rPr>
          <w:drawing>
            <wp:inline distT="0" distB="0" distL="0" distR="0" wp14:anchorId="49AC669C" wp14:editId="31E0079E">
              <wp:extent cx="3038704" cy="2446447"/>
              <wp:effectExtent l="19050" t="0" r="9296" b="0"/>
              <wp:docPr id="14" name="Picture 14" descr="C:\Users\John\Desktop\out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hn\Desktop\outline.PNG"/>
                      <pic:cNvPicPr>
                        <a:picLocks noChangeAspect="1" noChangeArrowheads="1"/>
                      </pic:cNvPicPr>
                    </pic:nvPicPr>
                    <pic:blipFill>
                      <a:blip r:embed="rId11" cstate="print"/>
                      <a:srcRect/>
                      <a:stretch>
                        <a:fillRect/>
                      </a:stretch>
                    </pic:blipFill>
                    <pic:spPr bwMode="auto">
                      <a:xfrm>
                        <a:off x="0" y="0"/>
                        <a:ext cx="3036162" cy="2444401"/>
                      </a:xfrm>
                      <a:prstGeom prst="rect">
                        <a:avLst/>
                      </a:prstGeom>
                      <a:noFill/>
                      <a:ln w="9525">
                        <a:noFill/>
                        <a:miter lim="800000"/>
                        <a:headEnd/>
                        <a:tailEnd/>
                      </a:ln>
                    </pic:spPr>
                  </pic:pic>
                </a:graphicData>
              </a:graphic>
            </wp:inline>
          </w:drawing>
        </w:r>
      </w:del>
    </w:p>
    <w:sectPr w:rsidR="004E6814" w:rsidSect="00D01427">
      <w:pgSz w:w="12240" w:h="15840" w:code="1"/>
      <w:pgMar w:top="1080" w:right="1440" w:bottom="720" w:left="1440" w:header="108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1A48B2"/>
    <w:multiLevelType w:val="hybridMultilevel"/>
    <w:tmpl w:val="2F1A5CFE"/>
    <w:lvl w:ilvl="0" w:tplc="CE96D7FC">
      <w:start w:val="1"/>
      <w:numFmt w:val="decimal"/>
      <w:lvlText w:val="%1."/>
      <w:lvlJc w:val="left"/>
      <w:pPr>
        <w:ind w:left="6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4DE987E">
      <w:start w:val="1"/>
      <w:numFmt w:val="lowerLetter"/>
      <w:lvlText w:val="%2."/>
      <w:lvlJc w:val="left"/>
      <w:pPr>
        <w:ind w:left="1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1349678">
      <w:start w:val="1"/>
      <w:numFmt w:val="lowerRoman"/>
      <w:lvlText w:val="%3"/>
      <w:lvlJc w:val="left"/>
      <w:pPr>
        <w:ind w:left="22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86E47C2">
      <w:start w:val="1"/>
      <w:numFmt w:val="decimal"/>
      <w:lvlText w:val="%4"/>
      <w:lvlJc w:val="left"/>
      <w:pPr>
        <w:ind w:left="30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EB2984E">
      <w:start w:val="1"/>
      <w:numFmt w:val="lowerLetter"/>
      <w:lvlText w:val="%5"/>
      <w:lvlJc w:val="left"/>
      <w:pPr>
        <w:ind w:left="37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442872">
      <w:start w:val="1"/>
      <w:numFmt w:val="lowerRoman"/>
      <w:lvlText w:val="%6"/>
      <w:lvlJc w:val="left"/>
      <w:pPr>
        <w:ind w:left="44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7C87864">
      <w:start w:val="1"/>
      <w:numFmt w:val="decimal"/>
      <w:lvlText w:val="%7"/>
      <w:lvlJc w:val="left"/>
      <w:pPr>
        <w:ind w:left="51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0C4270C">
      <w:start w:val="1"/>
      <w:numFmt w:val="lowerLetter"/>
      <w:lvlText w:val="%8"/>
      <w:lvlJc w:val="left"/>
      <w:pPr>
        <w:ind w:left="58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6F8FC92">
      <w:start w:val="1"/>
      <w:numFmt w:val="lowerRoman"/>
      <w:lvlText w:val="%9"/>
      <w:lvlJc w:val="left"/>
      <w:pPr>
        <w:ind w:left="66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59765AC2"/>
    <w:multiLevelType w:val="hybridMultilevel"/>
    <w:tmpl w:val="1F927A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58F3FB6"/>
    <w:multiLevelType w:val="hybridMultilevel"/>
    <w:tmpl w:val="A5345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D7D7F90"/>
    <w:multiLevelType w:val="hybridMultilevel"/>
    <w:tmpl w:val="0002BA90"/>
    <w:lvl w:ilvl="0" w:tplc="AF445994">
      <w:start w:val="1"/>
      <w:numFmt w:val="decimal"/>
      <w:lvlText w:val="%1."/>
      <w:lvlJc w:val="left"/>
      <w:pPr>
        <w:ind w:left="1170" w:hanging="360"/>
      </w:pPr>
      <w:rPr>
        <w:rFonts w:ascii="Times New Roman" w:eastAsia="Times New Roman" w:hAnsi="Times New Roman" w:cs="Times New Roman" w:hint="default"/>
        <w:w w:val="105"/>
        <w:sz w:val="24"/>
        <w:szCs w:val="24"/>
        <w:lang w:val="en-US" w:eastAsia="en-US" w:bidi="en-US"/>
      </w:rPr>
    </w:lvl>
    <w:lvl w:ilvl="1" w:tplc="EF1CC4AA">
      <w:start w:val="1"/>
      <w:numFmt w:val="lowerLetter"/>
      <w:lvlText w:val="(%2)"/>
      <w:lvlJc w:val="left"/>
      <w:pPr>
        <w:ind w:left="820" w:hanging="332"/>
      </w:pPr>
      <w:rPr>
        <w:rFonts w:ascii="Times New Roman" w:eastAsia="Times New Roman" w:hAnsi="Times New Roman" w:cs="Times New Roman" w:hint="default"/>
        <w:spacing w:val="-1"/>
        <w:w w:val="97"/>
        <w:sz w:val="24"/>
        <w:szCs w:val="24"/>
        <w:lang w:val="en-US" w:eastAsia="en-US" w:bidi="en-US"/>
      </w:rPr>
    </w:lvl>
    <w:lvl w:ilvl="2" w:tplc="5212F81A">
      <w:numFmt w:val="bullet"/>
      <w:lvlText w:val="•"/>
      <w:lvlJc w:val="left"/>
      <w:pPr>
        <w:ind w:left="2568" w:hanging="332"/>
      </w:pPr>
      <w:rPr>
        <w:rFonts w:hint="default"/>
        <w:lang w:val="en-US" w:eastAsia="en-US" w:bidi="en-US"/>
      </w:rPr>
    </w:lvl>
    <w:lvl w:ilvl="3" w:tplc="A19428D8">
      <w:numFmt w:val="bullet"/>
      <w:lvlText w:val="•"/>
      <w:lvlJc w:val="left"/>
      <w:pPr>
        <w:ind w:left="3442" w:hanging="332"/>
      </w:pPr>
      <w:rPr>
        <w:rFonts w:hint="default"/>
        <w:lang w:val="en-US" w:eastAsia="en-US" w:bidi="en-US"/>
      </w:rPr>
    </w:lvl>
    <w:lvl w:ilvl="4" w:tplc="5BEE3036">
      <w:numFmt w:val="bullet"/>
      <w:lvlText w:val="•"/>
      <w:lvlJc w:val="left"/>
      <w:pPr>
        <w:ind w:left="4316" w:hanging="332"/>
      </w:pPr>
      <w:rPr>
        <w:rFonts w:hint="default"/>
        <w:lang w:val="en-US" w:eastAsia="en-US" w:bidi="en-US"/>
      </w:rPr>
    </w:lvl>
    <w:lvl w:ilvl="5" w:tplc="CDF023DA">
      <w:numFmt w:val="bullet"/>
      <w:lvlText w:val="•"/>
      <w:lvlJc w:val="left"/>
      <w:pPr>
        <w:ind w:left="5190" w:hanging="332"/>
      </w:pPr>
      <w:rPr>
        <w:rFonts w:hint="default"/>
        <w:lang w:val="en-US" w:eastAsia="en-US" w:bidi="en-US"/>
      </w:rPr>
    </w:lvl>
    <w:lvl w:ilvl="6" w:tplc="AB3ED862">
      <w:numFmt w:val="bullet"/>
      <w:lvlText w:val="•"/>
      <w:lvlJc w:val="left"/>
      <w:pPr>
        <w:ind w:left="6064" w:hanging="332"/>
      </w:pPr>
      <w:rPr>
        <w:rFonts w:hint="default"/>
        <w:lang w:val="en-US" w:eastAsia="en-US" w:bidi="en-US"/>
      </w:rPr>
    </w:lvl>
    <w:lvl w:ilvl="7" w:tplc="B7A47CF6">
      <w:numFmt w:val="bullet"/>
      <w:lvlText w:val="•"/>
      <w:lvlJc w:val="left"/>
      <w:pPr>
        <w:ind w:left="6938" w:hanging="332"/>
      </w:pPr>
      <w:rPr>
        <w:rFonts w:hint="default"/>
        <w:lang w:val="en-US" w:eastAsia="en-US" w:bidi="en-US"/>
      </w:rPr>
    </w:lvl>
    <w:lvl w:ilvl="8" w:tplc="5DEE00D2">
      <w:numFmt w:val="bullet"/>
      <w:lvlText w:val="•"/>
      <w:lvlJc w:val="left"/>
      <w:pPr>
        <w:ind w:left="7812" w:hanging="332"/>
      </w:pPr>
      <w:rPr>
        <w:rFonts w:hint="default"/>
        <w:lang w:val="en-US" w:eastAsia="en-US" w:bidi="en-US"/>
      </w:rPr>
    </w:lvl>
  </w:abstractNum>
  <w:num w:numId="1">
    <w:abstractNumId w:val="2"/>
  </w:num>
  <w:num w:numId="2">
    <w:abstractNumId w:val="0"/>
  </w:num>
  <w:num w:numId="3">
    <w:abstractNumId w:val="3"/>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rian Wall">
    <w15:presenceInfo w15:providerId="None" w15:userId="Brian Wall"/>
  </w15:person>
  <w15:person w15:author="Glissman, Daniel">
    <w15:presenceInfo w15:providerId="AD" w15:userId="S-1-5-21-353138602-109585752-1792151419-85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6B0"/>
    <w:rsid w:val="00002D84"/>
    <w:rsid w:val="000221B2"/>
    <w:rsid w:val="00075772"/>
    <w:rsid w:val="000B797D"/>
    <w:rsid w:val="000E2E9A"/>
    <w:rsid w:val="00135056"/>
    <w:rsid w:val="001359E2"/>
    <w:rsid w:val="00205D7C"/>
    <w:rsid w:val="002246B0"/>
    <w:rsid w:val="002444BF"/>
    <w:rsid w:val="002A3C89"/>
    <w:rsid w:val="002A554C"/>
    <w:rsid w:val="00307B14"/>
    <w:rsid w:val="00364304"/>
    <w:rsid w:val="00376658"/>
    <w:rsid w:val="00382435"/>
    <w:rsid w:val="003F6520"/>
    <w:rsid w:val="00493EB7"/>
    <w:rsid w:val="004E3D0F"/>
    <w:rsid w:val="004E6814"/>
    <w:rsid w:val="00576E19"/>
    <w:rsid w:val="00581010"/>
    <w:rsid w:val="005B23AC"/>
    <w:rsid w:val="005C0300"/>
    <w:rsid w:val="00633F76"/>
    <w:rsid w:val="006D0EA4"/>
    <w:rsid w:val="006E7F68"/>
    <w:rsid w:val="006F3D84"/>
    <w:rsid w:val="00700588"/>
    <w:rsid w:val="00771D34"/>
    <w:rsid w:val="007B68A7"/>
    <w:rsid w:val="007C7E41"/>
    <w:rsid w:val="00815C39"/>
    <w:rsid w:val="00820631"/>
    <w:rsid w:val="00822E62"/>
    <w:rsid w:val="00851CAB"/>
    <w:rsid w:val="00876FD8"/>
    <w:rsid w:val="008F45F7"/>
    <w:rsid w:val="00930A66"/>
    <w:rsid w:val="00946EBA"/>
    <w:rsid w:val="009A5342"/>
    <w:rsid w:val="009E6BE5"/>
    <w:rsid w:val="009F0F69"/>
    <w:rsid w:val="00A3543D"/>
    <w:rsid w:val="00A63C3B"/>
    <w:rsid w:val="00A71BE4"/>
    <w:rsid w:val="00AC74EE"/>
    <w:rsid w:val="00AE1B04"/>
    <w:rsid w:val="00B179B3"/>
    <w:rsid w:val="00B86D6F"/>
    <w:rsid w:val="00B91AAA"/>
    <w:rsid w:val="00BB0611"/>
    <w:rsid w:val="00BD3ABC"/>
    <w:rsid w:val="00BE46B9"/>
    <w:rsid w:val="00C33936"/>
    <w:rsid w:val="00D01427"/>
    <w:rsid w:val="00D26BDE"/>
    <w:rsid w:val="00D57884"/>
    <w:rsid w:val="00DE2412"/>
    <w:rsid w:val="00DF085C"/>
    <w:rsid w:val="00E331B3"/>
    <w:rsid w:val="00E627AF"/>
    <w:rsid w:val="00EC46C5"/>
    <w:rsid w:val="00EC63D2"/>
    <w:rsid w:val="00EF6E9F"/>
    <w:rsid w:val="00F14C54"/>
    <w:rsid w:val="00F22CB5"/>
    <w:rsid w:val="00F7535F"/>
    <w:rsid w:val="00F86B46"/>
    <w:rsid w:val="00F92275"/>
    <w:rsid w:val="00FB0B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A5EE5"/>
  <w15:docId w15:val="{125DA9DD-44C6-4246-9040-33C3A18E2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46B0"/>
    <w:pPr>
      <w:spacing w:after="200" w:line="276" w:lineRule="auto"/>
    </w:pPr>
    <w:rPr>
      <w:rFonts w:asciiTheme="minorHAnsi" w:hAnsi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46B0"/>
    <w:pPr>
      <w:widowControl w:val="0"/>
      <w:autoSpaceDE w:val="0"/>
      <w:autoSpaceDN w:val="0"/>
      <w:spacing w:after="0" w:line="240" w:lineRule="auto"/>
      <w:ind w:left="820" w:right="297" w:hanging="360"/>
    </w:pPr>
    <w:rPr>
      <w:rFonts w:ascii="Times New Roman" w:eastAsia="Times New Roman" w:hAnsi="Times New Roman" w:cs="Times New Roman"/>
      <w:lang w:bidi="en-US"/>
    </w:rPr>
  </w:style>
  <w:style w:type="character" w:styleId="CommentReference">
    <w:name w:val="annotation reference"/>
    <w:basedOn w:val="DefaultParagraphFont"/>
    <w:uiPriority w:val="99"/>
    <w:semiHidden/>
    <w:unhideWhenUsed/>
    <w:rsid w:val="002246B0"/>
    <w:rPr>
      <w:sz w:val="16"/>
      <w:szCs w:val="16"/>
    </w:rPr>
  </w:style>
  <w:style w:type="paragraph" w:styleId="CommentText">
    <w:name w:val="annotation text"/>
    <w:basedOn w:val="Normal"/>
    <w:link w:val="CommentTextChar"/>
    <w:uiPriority w:val="99"/>
    <w:semiHidden/>
    <w:unhideWhenUsed/>
    <w:rsid w:val="002246B0"/>
    <w:pPr>
      <w:spacing w:line="240" w:lineRule="auto"/>
    </w:pPr>
    <w:rPr>
      <w:sz w:val="20"/>
      <w:szCs w:val="20"/>
    </w:rPr>
  </w:style>
  <w:style w:type="character" w:customStyle="1" w:styleId="CommentTextChar">
    <w:name w:val="Comment Text Char"/>
    <w:basedOn w:val="DefaultParagraphFont"/>
    <w:link w:val="CommentText"/>
    <w:uiPriority w:val="99"/>
    <w:semiHidden/>
    <w:rsid w:val="002246B0"/>
    <w:rPr>
      <w:rFonts w:asciiTheme="minorHAnsi" w:hAnsiTheme="minorHAnsi"/>
      <w:sz w:val="20"/>
      <w:szCs w:val="20"/>
    </w:rPr>
  </w:style>
  <w:style w:type="paragraph" w:styleId="BalloonText">
    <w:name w:val="Balloon Text"/>
    <w:basedOn w:val="Normal"/>
    <w:link w:val="BalloonTextChar"/>
    <w:uiPriority w:val="99"/>
    <w:semiHidden/>
    <w:unhideWhenUsed/>
    <w:rsid w:val="002246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46B0"/>
    <w:rPr>
      <w:rFonts w:ascii="Segoe UI" w:hAnsi="Segoe UI" w:cs="Segoe UI"/>
      <w:sz w:val="18"/>
      <w:szCs w:val="18"/>
    </w:rPr>
  </w:style>
  <w:style w:type="paragraph" w:styleId="BodyText">
    <w:name w:val="Body Text"/>
    <w:basedOn w:val="Normal"/>
    <w:link w:val="BodyTextChar"/>
    <w:uiPriority w:val="1"/>
    <w:qFormat/>
    <w:rsid w:val="00EF6E9F"/>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EF6E9F"/>
    <w:rPr>
      <w:rFonts w:eastAsia="Times New Roman" w:cs="Times New Roman"/>
      <w:lang w:bidi="en-US"/>
    </w:rPr>
  </w:style>
  <w:style w:type="paragraph" w:styleId="CommentSubject">
    <w:name w:val="annotation subject"/>
    <w:basedOn w:val="CommentText"/>
    <w:next w:val="CommentText"/>
    <w:link w:val="CommentSubjectChar"/>
    <w:uiPriority w:val="99"/>
    <w:semiHidden/>
    <w:unhideWhenUsed/>
    <w:rsid w:val="00F92275"/>
    <w:rPr>
      <w:b/>
      <w:bCs/>
    </w:rPr>
  </w:style>
  <w:style w:type="character" w:customStyle="1" w:styleId="CommentSubjectChar">
    <w:name w:val="Comment Subject Char"/>
    <w:basedOn w:val="CommentTextChar"/>
    <w:link w:val="CommentSubject"/>
    <w:uiPriority w:val="99"/>
    <w:semiHidden/>
    <w:rsid w:val="00F92275"/>
    <w:rPr>
      <w:rFonts w:asciiTheme="minorHAnsi" w:hAnsiTheme="minorHAnsi"/>
      <w:b/>
      <w:bCs/>
      <w:sz w:val="20"/>
      <w:szCs w:val="20"/>
    </w:rPr>
  </w:style>
  <w:style w:type="character" w:styleId="Hyperlink">
    <w:name w:val="Hyperlink"/>
    <w:basedOn w:val="DefaultParagraphFont"/>
    <w:uiPriority w:val="99"/>
    <w:unhideWhenUsed/>
    <w:rsid w:val="0037665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LPM@mayolaw.net"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3B2E19-4612-4A60-AFC3-174EF1FB1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2611</Words>
  <Characters>14885</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Im</dc:creator>
  <cp:lastModifiedBy>Brian Wall</cp:lastModifiedBy>
  <cp:revision>2</cp:revision>
  <cp:lastPrinted>2021-02-23T16:11:00Z</cp:lastPrinted>
  <dcterms:created xsi:type="dcterms:W3CDTF">2021-02-23T16:45:00Z</dcterms:created>
  <dcterms:modified xsi:type="dcterms:W3CDTF">2021-02-23T16:45:00Z</dcterms:modified>
</cp:coreProperties>
</file>